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5F2D1" w14:textId="77777777" w:rsidR="008E081F" w:rsidRDefault="009A7EDC">
      <w:pPr>
        <w:pStyle w:val="Heading1"/>
        <w:ind w:right="360" w:firstLine="0"/>
      </w:pPr>
      <w:r>
        <w:rPr>
          <w:u w:val="single"/>
        </w:rPr>
        <w:t>SMARTSOURCE</w:t>
      </w:r>
      <w:r>
        <w:rPr>
          <w:spacing w:val="-2"/>
          <w:u w:val="single"/>
        </w:rPr>
        <w:t xml:space="preserve"> </w:t>
      </w:r>
      <w:r>
        <w:rPr>
          <w:u w:val="single"/>
        </w:rPr>
        <w:t>SERVICES</w:t>
      </w:r>
      <w:r>
        <w:rPr>
          <w:spacing w:val="-1"/>
          <w:u w:val="single"/>
        </w:rPr>
        <w:t xml:space="preserve"> </w:t>
      </w:r>
      <w:r>
        <w:rPr>
          <w:u w:val="single"/>
        </w:rPr>
        <w:t>TERMS</w:t>
      </w:r>
      <w:r>
        <w:rPr>
          <w:spacing w:val="-1"/>
          <w:u w:val="single"/>
        </w:rPr>
        <w:t xml:space="preserve"> </w:t>
      </w:r>
      <w:r>
        <w:rPr>
          <w:u w:val="single"/>
        </w:rPr>
        <w:t>AND</w:t>
      </w:r>
      <w:r>
        <w:rPr>
          <w:spacing w:val="-1"/>
          <w:u w:val="single"/>
        </w:rPr>
        <w:t xml:space="preserve"> </w:t>
      </w:r>
      <w:r>
        <w:rPr>
          <w:spacing w:val="-2"/>
          <w:u w:val="single"/>
        </w:rPr>
        <w:t>CONDITIONS</w:t>
      </w:r>
    </w:p>
    <w:p w14:paraId="2275F2D2" w14:textId="77777777" w:rsidR="008E081F" w:rsidRDefault="008E081F">
      <w:pPr>
        <w:pStyle w:val="BodyText"/>
        <w:spacing w:before="68"/>
        <w:ind w:right="0"/>
        <w:jc w:val="left"/>
        <w:rPr>
          <w:b/>
        </w:rPr>
      </w:pPr>
    </w:p>
    <w:p w14:paraId="2275F2D3" w14:textId="77777777" w:rsidR="008E081F" w:rsidRDefault="009A7EDC">
      <w:pPr>
        <w:pStyle w:val="BodyText"/>
        <w:spacing w:before="0"/>
      </w:pPr>
      <w:r>
        <w:t>These Terms and Conditions of ABCOM Technology Group, Inc., D/B/A SmartSource (“</w:t>
      </w:r>
      <w:r>
        <w:rPr>
          <w:b/>
          <w:i/>
        </w:rPr>
        <w:t>SmartSource</w:t>
      </w:r>
      <w:r>
        <w:t>”) shall govern the rental of those items of equipment and personal property (collectively, the “</w:t>
      </w:r>
      <w:r>
        <w:rPr>
          <w:b/>
          <w:i/>
        </w:rPr>
        <w:t>Equipment</w:t>
      </w:r>
      <w:r>
        <w:t>”), in each case as listed on the Rental Quote or Rental Agreement (the “</w:t>
      </w:r>
      <w:r>
        <w:rPr>
          <w:b/>
          <w:i/>
        </w:rPr>
        <w:t>SOW</w:t>
      </w:r>
      <w:r>
        <w:t>”)</w:t>
      </w:r>
      <w:r>
        <w:rPr>
          <w:spacing w:val="40"/>
        </w:rPr>
        <w:t xml:space="preserve"> </w:t>
      </w:r>
      <w:r>
        <w:t>issued by SmartSource to the customer identified thereon (“</w:t>
      </w:r>
      <w:r>
        <w:rPr>
          <w:b/>
          <w:i/>
        </w:rPr>
        <w:t>Customer</w:t>
      </w:r>
      <w:r>
        <w:t xml:space="preserve">”) and the provision of any other services listed in the SOW or otherwise provided by SmartSource (collectively, “the </w:t>
      </w:r>
      <w:r>
        <w:rPr>
          <w:b/>
          <w:i/>
        </w:rPr>
        <w:t>Services</w:t>
      </w:r>
      <w:r>
        <w:t>”). As used herein, the term “</w:t>
      </w:r>
      <w:r>
        <w:rPr>
          <w:b/>
          <w:i/>
        </w:rPr>
        <w:t>Agreement</w:t>
      </w:r>
      <w:r>
        <w:t>” shall refer to these Terms and Conditions together</w:t>
      </w:r>
      <w:r>
        <w:rPr>
          <w:spacing w:val="40"/>
        </w:rPr>
        <w:t xml:space="preserve"> </w:t>
      </w:r>
      <w:r>
        <w:t>with the SOW.</w:t>
      </w:r>
    </w:p>
    <w:p w14:paraId="2275F2D4" w14:textId="77777777" w:rsidR="008E081F" w:rsidRDefault="009A7EDC">
      <w:pPr>
        <w:pStyle w:val="ListParagraph"/>
        <w:numPr>
          <w:ilvl w:val="0"/>
          <w:numId w:val="1"/>
        </w:numPr>
        <w:tabs>
          <w:tab w:val="left" w:pos="720"/>
        </w:tabs>
        <w:ind w:firstLine="0"/>
        <w:rPr>
          <w:sz w:val="18"/>
        </w:rPr>
      </w:pPr>
      <w:r>
        <w:rPr>
          <w:b/>
          <w:sz w:val="18"/>
        </w:rPr>
        <w:t xml:space="preserve">DELIVERY OF EQUIPMENT AND RISK OF LOSS: </w:t>
      </w:r>
      <w:r>
        <w:rPr>
          <w:sz w:val="18"/>
        </w:rPr>
        <w:t>Customer assumes all risk of loss or damage to the Equipment from the time of delivery of the Equipment by SmartSource or a designated SmartSource agent to Customer until the Equipment has been returned to SmartSource’s designated</w:t>
      </w:r>
      <w:r>
        <w:rPr>
          <w:spacing w:val="-8"/>
          <w:sz w:val="18"/>
        </w:rPr>
        <w:t xml:space="preserve"> </w:t>
      </w:r>
      <w:r>
        <w:rPr>
          <w:sz w:val="18"/>
        </w:rPr>
        <w:t>location.</w:t>
      </w:r>
      <w:r>
        <w:rPr>
          <w:spacing w:val="-6"/>
          <w:sz w:val="18"/>
        </w:rPr>
        <w:t xml:space="preserve"> </w:t>
      </w:r>
      <w:r>
        <w:rPr>
          <w:sz w:val="18"/>
        </w:rPr>
        <w:t>The</w:t>
      </w:r>
      <w:r>
        <w:rPr>
          <w:spacing w:val="-7"/>
          <w:sz w:val="18"/>
        </w:rPr>
        <w:t xml:space="preserve"> </w:t>
      </w:r>
      <w:r>
        <w:rPr>
          <w:sz w:val="18"/>
        </w:rPr>
        <w:t>method</w:t>
      </w:r>
      <w:r>
        <w:rPr>
          <w:spacing w:val="-11"/>
          <w:sz w:val="18"/>
        </w:rPr>
        <w:t xml:space="preserve"> </w:t>
      </w:r>
      <w:r>
        <w:rPr>
          <w:sz w:val="18"/>
        </w:rPr>
        <w:t>and</w:t>
      </w:r>
      <w:r>
        <w:rPr>
          <w:spacing w:val="-9"/>
          <w:sz w:val="18"/>
        </w:rPr>
        <w:t xml:space="preserve"> </w:t>
      </w:r>
      <w:r>
        <w:rPr>
          <w:sz w:val="18"/>
        </w:rPr>
        <w:t>route</w:t>
      </w:r>
      <w:r>
        <w:rPr>
          <w:spacing w:val="-11"/>
          <w:sz w:val="18"/>
        </w:rPr>
        <w:t xml:space="preserve"> </w:t>
      </w:r>
      <w:r>
        <w:rPr>
          <w:sz w:val="18"/>
        </w:rPr>
        <w:t>of</w:t>
      </w:r>
      <w:r>
        <w:rPr>
          <w:spacing w:val="-8"/>
          <w:sz w:val="18"/>
        </w:rPr>
        <w:t xml:space="preserve"> </w:t>
      </w:r>
      <w:r>
        <w:rPr>
          <w:sz w:val="18"/>
        </w:rPr>
        <w:t>delivery</w:t>
      </w:r>
      <w:r>
        <w:rPr>
          <w:spacing w:val="-9"/>
          <w:sz w:val="18"/>
        </w:rPr>
        <w:t xml:space="preserve"> </w:t>
      </w:r>
      <w:r>
        <w:rPr>
          <w:sz w:val="18"/>
        </w:rPr>
        <w:t>of</w:t>
      </w:r>
      <w:r>
        <w:rPr>
          <w:spacing w:val="-10"/>
          <w:sz w:val="18"/>
        </w:rPr>
        <w:t xml:space="preserve"> </w:t>
      </w:r>
      <w:r>
        <w:rPr>
          <w:sz w:val="18"/>
        </w:rPr>
        <w:t>the</w:t>
      </w:r>
      <w:r>
        <w:rPr>
          <w:spacing w:val="-11"/>
          <w:sz w:val="18"/>
        </w:rPr>
        <w:t xml:space="preserve"> </w:t>
      </w:r>
      <w:r>
        <w:rPr>
          <w:sz w:val="18"/>
        </w:rPr>
        <w:t>Equipment</w:t>
      </w:r>
      <w:r>
        <w:rPr>
          <w:spacing w:val="-10"/>
          <w:sz w:val="18"/>
        </w:rPr>
        <w:t xml:space="preserve"> </w:t>
      </w:r>
      <w:r>
        <w:rPr>
          <w:sz w:val="18"/>
        </w:rPr>
        <w:t>to</w:t>
      </w:r>
      <w:r>
        <w:rPr>
          <w:spacing w:val="-9"/>
          <w:sz w:val="18"/>
        </w:rPr>
        <w:t xml:space="preserve"> </w:t>
      </w:r>
      <w:r>
        <w:rPr>
          <w:sz w:val="18"/>
        </w:rPr>
        <w:t>Customer</w:t>
      </w:r>
      <w:r>
        <w:rPr>
          <w:spacing w:val="-8"/>
          <w:sz w:val="18"/>
        </w:rPr>
        <w:t xml:space="preserve"> </w:t>
      </w:r>
      <w:r>
        <w:rPr>
          <w:sz w:val="18"/>
        </w:rPr>
        <w:t>shall</w:t>
      </w:r>
      <w:r>
        <w:rPr>
          <w:spacing w:val="-10"/>
          <w:sz w:val="18"/>
        </w:rPr>
        <w:t xml:space="preserve"> </w:t>
      </w:r>
      <w:r>
        <w:rPr>
          <w:sz w:val="18"/>
        </w:rPr>
        <w:t>be</w:t>
      </w:r>
      <w:r>
        <w:rPr>
          <w:spacing w:val="-8"/>
          <w:sz w:val="18"/>
        </w:rPr>
        <w:t xml:space="preserve"> </w:t>
      </w:r>
      <w:r>
        <w:rPr>
          <w:sz w:val="18"/>
        </w:rPr>
        <w:t>at</w:t>
      </w:r>
      <w:r>
        <w:rPr>
          <w:spacing w:val="-9"/>
          <w:sz w:val="18"/>
        </w:rPr>
        <w:t xml:space="preserve"> </w:t>
      </w:r>
      <w:r>
        <w:rPr>
          <w:sz w:val="18"/>
        </w:rPr>
        <w:t>SmartSource’s</w:t>
      </w:r>
      <w:r>
        <w:rPr>
          <w:spacing w:val="-10"/>
          <w:sz w:val="18"/>
        </w:rPr>
        <w:t xml:space="preserve"> </w:t>
      </w:r>
      <w:r>
        <w:rPr>
          <w:sz w:val="18"/>
        </w:rPr>
        <w:t>discretion</w:t>
      </w:r>
      <w:r>
        <w:rPr>
          <w:spacing w:val="-9"/>
          <w:sz w:val="18"/>
        </w:rPr>
        <w:t xml:space="preserve"> </w:t>
      </w:r>
      <w:r>
        <w:rPr>
          <w:sz w:val="18"/>
        </w:rPr>
        <w:t>unless</w:t>
      </w:r>
      <w:r>
        <w:rPr>
          <w:spacing w:val="-10"/>
          <w:sz w:val="18"/>
        </w:rPr>
        <w:t xml:space="preserve"> </w:t>
      </w:r>
      <w:r>
        <w:rPr>
          <w:sz w:val="18"/>
        </w:rPr>
        <w:t>Customer</w:t>
      </w:r>
      <w:r>
        <w:rPr>
          <w:spacing w:val="-10"/>
          <w:sz w:val="18"/>
        </w:rPr>
        <w:t xml:space="preserve"> </w:t>
      </w:r>
      <w:r>
        <w:rPr>
          <w:sz w:val="18"/>
        </w:rPr>
        <w:t>shall</w:t>
      </w:r>
      <w:r>
        <w:rPr>
          <w:spacing w:val="-8"/>
          <w:sz w:val="18"/>
        </w:rPr>
        <w:t xml:space="preserve"> </w:t>
      </w:r>
      <w:r>
        <w:rPr>
          <w:sz w:val="18"/>
        </w:rPr>
        <w:t xml:space="preserve">specify </w:t>
      </w:r>
      <w:r>
        <w:rPr>
          <w:spacing w:val="-2"/>
          <w:sz w:val="18"/>
        </w:rPr>
        <w:t>otherwise</w:t>
      </w:r>
      <w:r>
        <w:rPr>
          <w:spacing w:val="-3"/>
          <w:sz w:val="18"/>
        </w:rPr>
        <w:t xml:space="preserve"> </w:t>
      </w:r>
      <w:r>
        <w:rPr>
          <w:spacing w:val="-2"/>
          <w:sz w:val="18"/>
        </w:rPr>
        <w:t>and SmartSource</w:t>
      </w:r>
      <w:r>
        <w:rPr>
          <w:spacing w:val="-3"/>
          <w:sz w:val="18"/>
        </w:rPr>
        <w:t xml:space="preserve"> </w:t>
      </w:r>
      <w:r>
        <w:rPr>
          <w:spacing w:val="-2"/>
          <w:sz w:val="18"/>
        </w:rPr>
        <w:t>shall agree, and Customer shall pay any</w:t>
      </w:r>
      <w:r>
        <w:rPr>
          <w:spacing w:val="-4"/>
          <w:sz w:val="18"/>
        </w:rPr>
        <w:t xml:space="preserve"> </w:t>
      </w:r>
      <w:r>
        <w:rPr>
          <w:spacing w:val="-2"/>
          <w:sz w:val="18"/>
        </w:rPr>
        <w:t>additional expense related to the</w:t>
      </w:r>
      <w:r>
        <w:rPr>
          <w:spacing w:val="-3"/>
          <w:sz w:val="18"/>
        </w:rPr>
        <w:t xml:space="preserve"> </w:t>
      </w:r>
      <w:r>
        <w:rPr>
          <w:spacing w:val="-2"/>
          <w:sz w:val="18"/>
        </w:rPr>
        <w:t>method or</w:t>
      </w:r>
      <w:r>
        <w:rPr>
          <w:spacing w:val="-5"/>
          <w:sz w:val="18"/>
        </w:rPr>
        <w:t xml:space="preserve"> </w:t>
      </w:r>
      <w:r>
        <w:rPr>
          <w:spacing w:val="-2"/>
          <w:sz w:val="18"/>
        </w:rPr>
        <w:t>route</w:t>
      </w:r>
      <w:r>
        <w:rPr>
          <w:spacing w:val="-3"/>
          <w:sz w:val="18"/>
        </w:rPr>
        <w:t xml:space="preserve"> </w:t>
      </w:r>
      <w:r>
        <w:rPr>
          <w:spacing w:val="-2"/>
          <w:sz w:val="18"/>
        </w:rPr>
        <w:t>of</w:t>
      </w:r>
      <w:r>
        <w:rPr>
          <w:spacing w:val="-5"/>
          <w:sz w:val="18"/>
        </w:rPr>
        <w:t xml:space="preserve"> </w:t>
      </w:r>
      <w:r>
        <w:rPr>
          <w:spacing w:val="-2"/>
          <w:sz w:val="18"/>
        </w:rPr>
        <w:t>shipment specified by</w:t>
      </w:r>
      <w:r>
        <w:rPr>
          <w:spacing w:val="-4"/>
          <w:sz w:val="18"/>
        </w:rPr>
        <w:t xml:space="preserve"> </w:t>
      </w:r>
      <w:r>
        <w:rPr>
          <w:spacing w:val="-2"/>
          <w:sz w:val="18"/>
        </w:rPr>
        <w:t xml:space="preserve">Customer. </w:t>
      </w:r>
      <w:r>
        <w:rPr>
          <w:sz w:val="18"/>
        </w:rPr>
        <w:t>Upon delivery, Customer shall inspect the Equipment, and unless Customer advises SmartSource to the contrary in writing (via email or a hard copy delivered in</w:t>
      </w:r>
      <w:r>
        <w:rPr>
          <w:spacing w:val="-2"/>
          <w:sz w:val="18"/>
        </w:rPr>
        <w:t xml:space="preserve"> </w:t>
      </w:r>
      <w:r>
        <w:rPr>
          <w:sz w:val="18"/>
        </w:rPr>
        <w:t>person)</w:t>
      </w:r>
      <w:r>
        <w:rPr>
          <w:spacing w:val="-1"/>
          <w:sz w:val="18"/>
        </w:rPr>
        <w:t xml:space="preserve"> </w:t>
      </w:r>
      <w:r>
        <w:rPr>
          <w:sz w:val="18"/>
        </w:rPr>
        <w:t>within four</w:t>
      </w:r>
      <w:r>
        <w:rPr>
          <w:spacing w:val="-3"/>
          <w:sz w:val="18"/>
        </w:rPr>
        <w:t xml:space="preserve"> </w:t>
      </w:r>
      <w:r>
        <w:rPr>
          <w:sz w:val="18"/>
        </w:rPr>
        <w:t>hours</w:t>
      </w:r>
      <w:r>
        <w:rPr>
          <w:spacing w:val="-4"/>
          <w:sz w:val="18"/>
        </w:rPr>
        <w:t xml:space="preserve"> </w:t>
      </w:r>
      <w:r>
        <w:rPr>
          <w:sz w:val="18"/>
        </w:rPr>
        <w:t>of</w:t>
      </w:r>
      <w:r>
        <w:rPr>
          <w:spacing w:val="-1"/>
          <w:sz w:val="18"/>
        </w:rPr>
        <w:t xml:space="preserve"> </w:t>
      </w:r>
      <w:r>
        <w:rPr>
          <w:sz w:val="18"/>
        </w:rPr>
        <w:t>the</w:t>
      </w:r>
      <w:r>
        <w:rPr>
          <w:spacing w:val="-2"/>
          <w:sz w:val="18"/>
        </w:rPr>
        <w:t xml:space="preserve"> </w:t>
      </w:r>
      <w:r>
        <w:rPr>
          <w:sz w:val="18"/>
        </w:rPr>
        <w:t>receipt</w:t>
      </w:r>
      <w:r>
        <w:rPr>
          <w:spacing w:val="-3"/>
          <w:sz w:val="18"/>
        </w:rPr>
        <w:t xml:space="preserve"> </w:t>
      </w:r>
      <w:r>
        <w:rPr>
          <w:sz w:val="18"/>
        </w:rPr>
        <w:t>of</w:t>
      </w:r>
      <w:r>
        <w:rPr>
          <w:spacing w:val="-1"/>
          <w:sz w:val="18"/>
        </w:rPr>
        <w:t xml:space="preserve"> </w:t>
      </w:r>
      <w:r>
        <w:rPr>
          <w:sz w:val="18"/>
        </w:rPr>
        <w:t>the</w:t>
      </w:r>
      <w:r>
        <w:rPr>
          <w:spacing w:val="-2"/>
          <w:sz w:val="18"/>
        </w:rPr>
        <w:t xml:space="preserve"> </w:t>
      </w:r>
      <w:r>
        <w:rPr>
          <w:sz w:val="18"/>
        </w:rPr>
        <w:t>Equipment, it</w:t>
      </w:r>
      <w:r>
        <w:rPr>
          <w:spacing w:val="-1"/>
          <w:sz w:val="18"/>
        </w:rPr>
        <w:t xml:space="preserve"> </w:t>
      </w:r>
      <w:r>
        <w:rPr>
          <w:sz w:val="18"/>
        </w:rPr>
        <w:t>shall</w:t>
      </w:r>
      <w:r>
        <w:rPr>
          <w:spacing w:val="-1"/>
          <w:sz w:val="18"/>
        </w:rPr>
        <w:t xml:space="preserve"> </w:t>
      </w:r>
      <w:r>
        <w:rPr>
          <w:sz w:val="18"/>
        </w:rPr>
        <w:t>be</w:t>
      </w:r>
      <w:r>
        <w:rPr>
          <w:spacing w:val="-2"/>
          <w:sz w:val="18"/>
        </w:rPr>
        <w:t xml:space="preserve"> </w:t>
      </w:r>
      <w:r>
        <w:rPr>
          <w:sz w:val="18"/>
        </w:rPr>
        <w:t>conclusively</w:t>
      </w:r>
      <w:r>
        <w:rPr>
          <w:spacing w:val="-2"/>
          <w:sz w:val="18"/>
        </w:rPr>
        <w:t xml:space="preserve"> </w:t>
      </w:r>
      <w:r>
        <w:rPr>
          <w:sz w:val="18"/>
        </w:rPr>
        <w:t>presumed that</w:t>
      </w:r>
      <w:r>
        <w:rPr>
          <w:spacing w:val="-1"/>
          <w:sz w:val="18"/>
        </w:rPr>
        <w:t xml:space="preserve"> </w:t>
      </w:r>
      <w:r>
        <w:rPr>
          <w:sz w:val="18"/>
        </w:rPr>
        <w:t>the</w:t>
      </w:r>
      <w:r>
        <w:rPr>
          <w:spacing w:val="-4"/>
          <w:sz w:val="18"/>
        </w:rPr>
        <w:t xml:space="preserve"> </w:t>
      </w:r>
      <w:r>
        <w:rPr>
          <w:sz w:val="18"/>
        </w:rPr>
        <w:t>Equipment</w:t>
      </w:r>
      <w:r>
        <w:rPr>
          <w:spacing w:val="-1"/>
          <w:sz w:val="18"/>
        </w:rPr>
        <w:t xml:space="preserve"> </w:t>
      </w:r>
      <w:r>
        <w:rPr>
          <w:sz w:val="18"/>
        </w:rPr>
        <w:t>was</w:t>
      </w:r>
      <w:r>
        <w:rPr>
          <w:spacing w:val="-1"/>
          <w:sz w:val="18"/>
        </w:rPr>
        <w:t xml:space="preserve"> </w:t>
      </w:r>
      <w:r>
        <w:rPr>
          <w:sz w:val="18"/>
        </w:rPr>
        <w:t>received in full, with no damaged or missing items, and in good operating condition.</w:t>
      </w:r>
    </w:p>
    <w:p w14:paraId="2275F2D5" w14:textId="77777777" w:rsidR="008E081F" w:rsidRDefault="009A7EDC">
      <w:pPr>
        <w:pStyle w:val="ListParagraph"/>
        <w:numPr>
          <w:ilvl w:val="0"/>
          <w:numId w:val="1"/>
        </w:numPr>
        <w:tabs>
          <w:tab w:val="left" w:pos="720"/>
        </w:tabs>
        <w:spacing w:before="121"/>
        <w:ind w:firstLine="0"/>
        <w:rPr>
          <w:sz w:val="18"/>
        </w:rPr>
      </w:pPr>
      <w:r>
        <w:rPr>
          <w:b/>
          <w:sz w:val="18"/>
        </w:rPr>
        <w:t xml:space="preserve">RENTAL TERM: </w:t>
      </w:r>
      <w:r>
        <w:rPr>
          <w:sz w:val="18"/>
        </w:rPr>
        <w:t>Customer shall rent the Equipment from SmartSource for the rental period(s) specified in the SOW. “</w:t>
      </w:r>
      <w:r>
        <w:rPr>
          <w:b/>
          <w:i/>
          <w:sz w:val="18"/>
        </w:rPr>
        <w:t>Delivery Date</w:t>
      </w:r>
      <w:r>
        <w:rPr>
          <w:sz w:val="18"/>
        </w:rPr>
        <w:t>” indicates the date the Equipment shall be delivered to Customer’s ship-to location or such other location as shall be agreed upon by the parties. “</w:t>
      </w:r>
      <w:r>
        <w:rPr>
          <w:b/>
          <w:i/>
          <w:sz w:val="18"/>
        </w:rPr>
        <w:t>Pickup Date</w:t>
      </w:r>
      <w:r>
        <w:rPr>
          <w:sz w:val="18"/>
        </w:rPr>
        <w:t>” indicates the</w:t>
      </w:r>
      <w:r>
        <w:rPr>
          <w:spacing w:val="-3"/>
          <w:sz w:val="18"/>
        </w:rPr>
        <w:t xml:space="preserve"> </w:t>
      </w:r>
      <w:r>
        <w:rPr>
          <w:sz w:val="18"/>
        </w:rPr>
        <w:t>date</w:t>
      </w:r>
      <w:r>
        <w:rPr>
          <w:spacing w:val="-2"/>
          <w:sz w:val="18"/>
        </w:rPr>
        <w:t xml:space="preserve"> </w:t>
      </w:r>
      <w:r>
        <w:rPr>
          <w:sz w:val="18"/>
        </w:rPr>
        <w:t>the Equipment must be delivered</w:t>
      </w:r>
      <w:r>
        <w:rPr>
          <w:spacing w:val="-1"/>
          <w:sz w:val="18"/>
        </w:rPr>
        <w:t xml:space="preserve"> </w:t>
      </w:r>
      <w:r>
        <w:rPr>
          <w:sz w:val="18"/>
        </w:rPr>
        <w:t>to SmartSource’s</w:t>
      </w:r>
      <w:r>
        <w:rPr>
          <w:spacing w:val="-2"/>
          <w:sz w:val="18"/>
        </w:rPr>
        <w:t xml:space="preserve"> </w:t>
      </w:r>
      <w:r>
        <w:rPr>
          <w:sz w:val="18"/>
        </w:rPr>
        <w:t>designated</w:t>
      </w:r>
      <w:r>
        <w:rPr>
          <w:spacing w:val="-1"/>
          <w:sz w:val="18"/>
        </w:rPr>
        <w:t xml:space="preserve"> </w:t>
      </w:r>
      <w:r>
        <w:rPr>
          <w:sz w:val="18"/>
        </w:rPr>
        <w:t>location. Pickup Date and</w:t>
      </w:r>
      <w:r>
        <w:rPr>
          <w:spacing w:val="-1"/>
          <w:sz w:val="18"/>
        </w:rPr>
        <w:t xml:space="preserve"> </w:t>
      </w:r>
      <w:r>
        <w:rPr>
          <w:sz w:val="18"/>
        </w:rPr>
        <w:t>rental</w:t>
      </w:r>
      <w:r>
        <w:rPr>
          <w:spacing w:val="-2"/>
          <w:sz w:val="18"/>
        </w:rPr>
        <w:t xml:space="preserve"> </w:t>
      </w:r>
      <w:r>
        <w:rPr>
          <w:sz w:val="18"/>
        </w:rPr>
        <w:t>periods may</w:t>
      </w:r>
      <w:r>
        <w:rPr>
          <w:spacing w:val="-1"/>
          <w:sz w:val="18"/>
        </w:rPr>
        <w:t xml:space="preserve"> </w:t>
      </w:r>
      <w:r>
        <w:rPr>
          <w:sz w:val="18"/>
        </w:rPr>
        <w:t>only</w:t>
      </w:r>
      <w:r>
        <w:rPr>
          <w:spacing w:val="-1"/>
          <w:sz w:val="18"/>
        </w:rPr>
        <w:t xml:space="preserve"> </w:t>
      </w:r>
      <w:r>
        <w:rPr>
          <w:sz w:val="18"/>
        </w:rPr>
        <w:t>be extended</w:t>
      </w:r>
      <w:r>
        <w:rPr>
          <w:spacing w:val="-1"/>
          <w:sz w:val="18"/>
        </w:rPr>
        <w:t xml:space="preserve"> </w:t>
      </w:r>
      <w:r>
        <w:rPr>
          <w:sz w:val="18"/>
        </w:rPr>
        <w:t>with the written consent</w:t>
      </w:r>
      <w:r>
        <w:rPr>
          <w:spacing w:val="-2"/>
          <w:sz w:val="18"/>
        </w:rPr>
        <w:t xml:space="preserve"> </w:t>
      </w:r>
      <w:r>
        <w:rPr>
          <w:sz w:val="18"/>
        </w:rPr>
        <w:t>of SmartSource;</w:t>
      </w:r>
      <w:r>
        <w:rPr>
          <w:spacing w:val="-2"/>
          <w:sz w:val="18"/>
        </w:rPr>
        <w:t xml:space="preserve"> </w:t>
      </w:r>
      <w:r>
        <w:rPr>
          <w:sz w:val="18"/>
        </w:rPr>
        <w:t>provided, if</w:t>
      </w:r>
      <w:r>
        <w:rPr>
          <w:spacing w:val="-2"/>
          <w:sz w:val="18"/>
        </w:rPr>
        <w:t xml:space="preserve"> </w:t>
      </w:r>
      <w:r>
        <w:rPr>
          <w:sz w:val="18"/>
        </w:rPr>
        <w:t>the</w:t>
      </w:r>
      <w:r>
        <w:rPr>
          <w:spacing w:val="-3"/>
          <w:sz w:val="18"/>
        </w:rPr>
        <w:t xml:space="preserve"> </w:t>
      </w:r>
      <w:r>
        <w:rPr>
          <w:sz w:val="18"/>
        </w:rPr>
        <w:t>Equipment</w:t>
      </w:r>
      <w:r>
        <w:rPr>
          <w:spacing w:val="-2"/>
          <w:sz w:val="18"/>
        </w:rPr>
        <w:t xml:space="preserve"> </w:t>
      </w:r>
      <w:r>
        <w:rPr>
          <w:sz w:val="18"/>
        </w:rPr>
        <w:t>is</w:t>
      </w:r>
      <w:r>
        <w:rPr>
          <w:spacing w:val="-2"/>
          <w:sz w:val="18"/>
        </w:rPr>
        <w:t xml:space="preserve"> </w:t>
      </w:r>
      <w:r>
        <w:rPr>
          <w:sz w:val="18"/>
        </w:rPr>
        <w:t>not</w:t>
      </w:r>
      <w:r>
        <w:rPr>
          <w:spacing w:val="-2"/>
          <w:sz w:val="18"/>
        </w:rPr>
        <w:t xml:space="preserve"> </w:t>
      </w:r>
      <w:r>
        <w:rPr>
          <w:sz w:val="18"/>
        </w:rPr>
        <w:t>received</w:t>
      </w:r>
      <w:r>
        <w:rPr>
          <w:spacing w:val="-1"/>
          <w:sz w:val="18"/>
        </w:rPr>
        <w:t xml:space="preserve"> </w:t>
      </w:r>
      <w:r>
        <w:rPr>
          <w:sz w:val="18"/>
        </w:rPr>
        <w:t>by SmartSource</w:t>
      </w:r>
      <w:r>
        <w:rPr>
          <w:spacing w:val="-2"/>
          <w:sz w:val="18"/>
        </w:rPr>
        <w:t xml:space="preserve"> </w:t>
      </w:r>
      <w:r>
        <w:rPr>
          <w:sz w:val="18"/>
        </w:rPr>
        <w:t>by</w:t>
      </w:r>
      <w:r>
        <w:rPr>
          <w:spacing w:val="-1"/>
          <w:sz w:val="18"/>
        </w:rPr>
        <w:t xml:space="preserve"> </w:t>
      </w:r>
      <w:r>
        <w:rPr>
          <w:sz w:val="18"/>
        </w:rPr>
        <w:t>the</w:t>
      </w:r>
      <w:r>
        <w:rPr>
          <w:spacing w:val="-2"/>
          <w:sz w:val="18"/>
        </w:rPr>
        <w:t xml:space="preserve"> </w:t>
      </w:r>
      <w:r>
        <w:rPr>
          <w:sz w:val="18"/>
        </w:rPr>
        <w:t>Pickup</w:t>
      </w:r>
      <w:r>
        <w:rPr>
          <w:spacing w:val="-1"/>
          <w:sz w:val="18"/>
        </w:rPr>
        <w:t xml:space="preserve"> </w:t>
      </w:r>
      <w:r>
        <w:rPr>
          <w:sz w:val="18"/>
        </w:rPr>
        <w:t>Date,</w:t>
      </w:r>
      <w:r>
        <w:rPr>
          <w:spacing w:val="-1"/>
          <w:sz w:val="18"/>
        </w:rPr>
        <w:t xml:space="preserve"> </w:t>
      </w:r>
      <w:r>
        <w:rPr>
          <w:sz w:val="18"/>
        </w:rPr>
        <w:t>SmartSource may, without limiting any other rights or remedies, assess a per diem charge until the Equipment is returned to SmartSource in accordance with this Agreement.</w:t>
      </w:r>
      <w:r>
        <w:rPr>
          <w:spacing w:val="40"/>
          <w:sz w:val="18"/>
        </w:rPr>
        <w:t xml:space="preserve"> </w:t>
      </w:r>
      <w:r>
        <w:rPr>
          <w:sz w:val="18"/>
        </w:rPr>
        <w:t>In no event may rental period(s) be shortened.</w:t>
      </w:r>
    </w:p>
    <w:p w14:paraId="2275F2D6" w14:textId="77777777" w:rsidR="008E081F" w:rsidRDefault="009A7EDC">
      <w:pPr>
        <w:pStyle w:val="ListParagraph"/>
        <w:numPr>
          <w:ilvl w:val="0"/>
          <w:numId w:val="1"/>
        </w:numPr>
        <w:tabs>
          <w:tab w:val="left" w:pos="720"/>
        </w:tabs>
        <w:spacing w:before="122"/>
        <w:ind w:right="353" w:firstLine="0"/>
        <w:rPr>
          <w:sz w:val="18"/>
        </w:rPr>
      </w:pPr>
      <w:r>
        <w:rPr>
          <w:b/>
          <w:sz w:val="18"/>
        </w:rPr>
        <w:t>RETURN</w:t>
      </w:r>
      <w:r>
        <w:rPr>
          <w:b/>
          <w:spacing w:val="-1"/>
          <w:sz w:val="18"/>
        </w:rPr>
        <w:t xml:space="preserve"> </w:t>
      </w:r>
      <w:r>
        <w:rPr>
          <w:b/>
          <w:sz w:val="18"/>
        </w:rPr>
        <w:t xml:space="preserve">OF EQUIPMENT: </w:t>
      </w:r>
      <w:r>
        <w:rPr>
          <w:sz w:val="18"/>
        </w:rPr>
        <w:t>Customer</w:t>
      </w:r>
      <w:r>
        <w:rPr>
          <w:spacing w:val="-1"/>
          <w:sz w:val="18"/>
        </w:rPr>
        <w:t xml:space="preserve"> </w:t>
      </w:r>
      <w:r>
        <w:rPr>
          <w:sz w:val="18"/>
        </w:rPr>
        <w:t>must</w:t>
      </w:r>
      <w:r>
        <w:rPr>
          <w:spacing w:val="-3"/>
          <w:sz w:val="18"/>
        </w:rPr>
        <w:t xml:space="preserve"> </w:t>
      </w:r>
      <w:r>
        <w:rPr>
          <w:sz w:val="18"/>
        </w:rPr>
        <w:t>return the</w:t>
      </w:r>
      <w:r>
        <w:rPr>
          <w:spacing w:val="-1"/>
          <w:sz w:val="18"/>
        </w:rPr>
        <w:t xml:space="preserve"> </w:t>
      </w:r>
      <w:r>
        <w:rPr>
          <w:sz w:val="18"/>
        </w:rPr>
        <w:t>Equipment to</w:t>
      </w:r>
      <w:r>
        <w:rPr>
          <w:spacing w:val="-1"/>
          <w:sz w:val="18"/>
        </w:rPr>
        <w:t xml:space="preserve"> </w:t>
      </w:r>
      <w:r>
        <w:rPr>
          <w:sz w:val="18"/>
        </w:rPr>
        <w:t>SmartSource’s</w:t>
      </w:r>
      <w:r>
        <w:rPr>
          <w:spacing w:val="-1"/>
          <w:sz w:val="18"/>
        </w:rPr>
        <w:t xml:space="preserve"> </w:t>
      </w:r>
      <w:r>
        <w:rPr>
          <w:sz w:val="18"/>
        </w:rPr>
        <w:t>designated location at</w:t>
      </w:r>
      <w:r>
        <w:rPr>
          <w:spacing w:val="-3"/>
          <w:sz w:val="18"/>
        </w:rPr>
        <w:t xml:space="preserve"> </w:t>
      </w:r>
      <w:r>
        <w:rPr>
          <w:sz w:val="18"/>
        </w:rPr>
        <w:t>Customer’s</w:t>
      </w:r>
      <w:r>
        <w:rPr>
          <w:spacing w:val="-1"/>
          <w:sz w:val="18"/>
        </w:rPr>
        <w:t xml:space="preserve"> </w:t>
      </w:r>
      <w:r>
        <w:rPr>
          <w:sz w:val="18"/>
        </w:rPr>
        <w:t>risk and</w:t>
      </w:r>
      <w:r>
        <w:rPr>
          <w:spacing w:val="-2"/>
          <w:sz w:val="18"/>
        </w:rPr>
        <w:t xml:space="preserve"> </w:t>
      </w:r>
      <w:r>
        <w:rPr>
          <w:sz w:val="18"/>
        </w:rPr>
        <w:t>expense. If Customer returns the Equipment by shipment, (a) Customer must acquire adequate packaging material at its own expense for the return shipment, and (b) the Equipment must be shipped with a packing slip on each box indicating number of boxes, number of skids (if appropriate) and asset numbers</w:t>
      </w:r>
      <w:r>
        <w:rPr>
          <w:spacing w:val="-2"/>
          <w:sz w:val="18"/>
        </w:rPr>
        <w:t xml:space="preserve"> </w:t>
      </w:r>
      <w:r>
        <w:rPr>
          <w:sz w:val="18"/>
        </w:rPr>
        <w:t>of</w:t>
      </w:r>
      <w:r>
        <w:rPr>
          <w:spacing w:val="-2"/>
          <w:sz w:val="18"/>
        </w:rPr>
        <w:t xml:space="preserve"> </w:t>
      </w:r>
      <w:r>
        <w:rPr>
          <w:sz w:val="18"/>
        </w:rPr>
        <w:t>the returned Equipment. SmartSource must</w:t>
      </w:r>
      <w:r>
        <w:rPr>
          <w:spacing w:val="-2"/>
          <w:sz w:val="18"/>
        </w:rPr>
        <w:t xml:space="preserve"> </w:t>
      </w:r>
      <w:r>
        <w:rPr>
          <w:sz w:val="18"/>
        </w:rPr>
        <w:t>receive the</w:t>
      </w:r>
      <w:r>
        <w:rPr>
          <w:spacing w:val="-5"/>
          <w:sz w:val="18"/>
        </w:rPr>
        <w:t xml:space="preserve"> </w:t>
      </w:r>
      <w:r>
        <w:rPr>
          <w:sz w:val="18"/>
        </w:rPr>
        <w:t>Equipment</w:t>
      </w:r>
      <w:r>
        <w:rPr>
          <w:spacing w:val="-2"/>
          <w:sz w:val="18"/>
        </w:rPr>
        <w:t xml:space="preserve"> </w:t>
      </w:r>
      <w:r>
        <w:rPr>
          <w:sz w:val="18"/>
        </w:rPr>
        <w:t>by</w:t>
      </w:r>
      <w:r>
        <w:rPr>
          <w:spacing w:val="-1"/>
          <w:sz w:val="18"/>
        </w:rPr>
        <w:t xml:space="preserve"> </w:t>
      </w:r>
      <w:r>
        <w:rPr>
          <w:sz w:val="18"/>
        </w:rPr>
        <w:t>the Pickup Date</w:t>
      </w:r>
      <w:r>
        <w:rPr>
          <w:spacing w:val="-2"/>
          <w:sz w:val="18"/>
        </w:rPr>
        <w:t xml:space="preserve"> </w:t>
      </w:r>
      <w:r>
        <w:rPr>
          <w:sz w:val="18"/>
        </w:rPr>
        <w:t>indicated in</w:t>
      </w:r>
      <w:r>
        <w:rPr>
          <w:spacing w:val="-1"/>
          <w:sz w:val="18"/>
        </w:rPr>
        <w:t xml:space="preserve"> </w:t>
      </w:r>
      <w:r>
        <w:rPr>
          <w:sz w:val="18"/>
        </w:rPr>
        <w:t>the</w:t>
      </w:r>
      <w:r>
        <w:rPr>
          <w:spacing w:val="-3"/>
          <w:sz w:val="18"/>
        </w:rPr>
        <w:t xml:space="preserve"> </w:t>
      </w:r>
      <w:r>
        <w:rPr>
          <w:sz w:val="18"/>
        </w:rPr>
        <w:t>SOW.</w:t>
      </w:r>
      <w:r>
        <w:rPr>
          <w:spacing w:val="-1"/>
          <w:sz w:val="18"/>
        </w:rPr>
        <w:t xml:space="preserve"> </w:t>
      </w:r>
      <w:r>
        <w:rPr>
          <w:sz w:val="18"/>
        </w:rPr>
        <w:t>The</w:t>
      </w:r>
      <w:r>
        <w:rPr>
          <w:spacing w:val="-3"/>
          <w:sz w:val="18"/>
        </w:rPr>
        <w:t xml:space="preserve"> </w:t>
      </w:r>
      <w:r>
        <w:rPr>
          <w:sz w:val="18"/>
        </w:rPr>
        <w:t>Equipment is</w:t>
      </w:r>
      <w:r>
        <w:rPr>
          <w:spacing w:val="-2"/>
          <w:sz w:val="18"/>
        </w:rPr>
        <w:t xml:space="preserve"> </w:t>
      </w:r>
      <w:r>
        <w:rPr>
          <w:sz w:val="18"/>
        </w:rPr>
        <w:t>subject to inspection and acceptance or rejection after delivery to SmartSource’s designated location. Delivery of the Equipment to SmartSource’s designated location shall not act as a waiver of SmartSource’s inspection right</w:t>
      </w:r>
      <w:r>
        <w:rPr>
          <w:spacing w:val="-2"/>
          <w:sz w:val="18"/>
        </w:rPr>
        <w:t xml:space="preserve"> </w:t>
      </w:r>
      <w:r>
        <w:rPr>
          <w:sz w:val="18"/>
        </w:rPr>
        <w:t>or an acknowledgement that the Equipment has been returned in compliance with Customer’s obligations. All non-consumable accessories provided with the Equipment, whether or not specified herein, shall be deemed part of the Equipment and</w:t>
      </w:r>
      <w:r>
        <w:rPr>
          <w:spacing w:val="-1"/>
          <w:sz w:val="18"/>
        </w:rPr>
        <w:t xml:space="preserve"> </w:t>
      </w:r>
      <w:r>
        <w:rPr>
          <w:sz w:val="18"/>
        </w:rPr>
        <w:t>shall</w:t>
      </w:r>
      <w:r>
        <w:rPr>
          <w:spacing w:val="-2"/>
          <w:sz w:val="18"/>
        </w:rPr>
        <w:t xml:space="preserve"> </w:t>
      </w:r>
      <w:r>
        <w:rPr>
          <w:sz w:val="18"/>
        </w:rPr>
        <w:t>be</w:t>
      </w:r>
      <w:r>
        <w:rPr>
          <w:spacing w:val="-3"/>
          <w:sz w:val="18"/>
        </w:rPr>
        <w:t xml:space="preserve"> </w:t>
      </w:r>
      <w:r>
        <w:rPr>
          <w:sz w:val="18"/>
        </w:rPr>
        <w:t>returned</w:t>
      </w:r>
      <w:r>
        <w:rPr>
          <w:spacing w:val="-1"/>
          <w:sz w:val="18"/>
        </w:rPr>
        <w:t xml:space="preserve"> </w:t>
      </w:r>
      <w:r>
        <w:rPr>
          <w:sz w:val="18"/>
        </w:rPr>
        <w:t>to SmartSource</w:t>
      </w:r>
      <w:r>
        <w:rPr>
          <w:spacing w:val="-1"/>
          <w:sz w:val="18"/>
        </w:rPr>
        <w:t xml:space="preserve"> </w:t>
      </w:r>
      <w:r>
        <w:rPr>
          <w:sz w:val="18"/>
        </w:rPr>
        <w:t>with</w:t>
      </w:r>
      <w:r>
        <w:rPr>
          <w:spacing w:val="-1"/>
          <w:sz w:val="18"/>
        </w:rPr>
        <w:t xml:space="preserve"> </w:t>
      </w:r>
      <w:r>
        <w:rPr>
          <w:sz w:val="18"/>
        </w:rPr>
        <w:t>the</w:t>
      </w:r>
      <w:r>
        <w:rPr>
          <w:spacing w:val="-3"/>
          <w:sz w:val="18"/>
        </w:rPr>
        <w:t xml:space="preserve"> </w:t>
      </w:r>
      <w:r>
        <w:rPr>
          <w:sz w:val="18"/>
        </w:rPr>
        <w:t>Equipment. Customer</w:t>
      </w:r>
      <w:r>
        <w:rPr>
          <w:spacing w:val="-2"/>
          <w:sz w:val="18"/>
        </w:rPr>
        <w:t xml:space="preserve"> </w:t>
      </w:r>
      <w:r>
        <w:rPr>
          <w:sz w:val="18"/>
        </w:rPr>
        <w:t>must</w:t>
      </w:r>
      <w:r>
        <w:rPr>
          <w:spacing w:val="-2"/>
          <w:sz w:val="18"/>
        </w:rPr>
        <w:t xml:space="preserve"> </w:t>
      </w:r>
      <w:r>
        <w:rPr>
          <w:sz w:val="18"/>
        </w:rPr>
        <w:t>return</w:t>
      </w:r>
      <w:r>
        <w:rPr>
          <w:spacing w:val="-1"/>
          <w:sz w:val="18"/>
        </w:rPr>
        <w:t xml:space="preserve"> </w:t>
      </w:r>
      <w:r>
        <w:rPr>
          <w:sz w:val="18"/>
        </w:rPr>
        <w:t>the</w:t>
      </w:r>
      <w:r>
        <w:rPr>
          <w:spacing w:val="-3"/>
          <w:sz w:val="18"/>
        </w:rPr>
        <w:t xml:space="preserve"> </w:t>
      </w:r>
      <w:r>
        <w:rPr>
          <w:sz w:val="18"/>
        </w:rPr>
        <w:t>Equipment</w:t>
      </w:r>
      <w:r>
        <w:rPr>
          <w:spacing w:val="-2"/>
          <w:sz w:val="18"/>
        </w:rPr>
        <w:t xml:space="preserve"> </w:t>
      </w:r>
      <w:r>
        <w:rPr>
          <w:sz w:val="18"/>
        </w:rPr>
        <w:t>to SmartSource</w:t>
      </w:r>
      <w:r>
        <w:rPr>
          <w:spacing w:val="-1"/>
          <w:sz w:val="18"/>
        </w:rPr>
        <w:t xml:space="preserve"> </w:t>
      </w:r>
      <w:r>
        <w:rPr>
          <w:sz w:val="18"/>
        </w:rPr>
        <w:t>in</w:t>
      </w:r>
      <w:r>
        <w:rPr>
          <w:spacing w:val="-3"/>
          <w:sz w:val="18"/>
        </w:rPr>
        <w:t xml:space="preserve"> </w:t>
      </w:r>
      <w:r>
        <w:rPr>
          <w:sz w:val="18"/>
        </w:rPr>
        <w:t>the</w:t>
      </w:r>
      <w:r>
        <w:rPr>
          <w:spacing w:val="-3"/>
          <w:sz w:val="18"/>
        </w:rPr>
        <w:t xml:space="preserve"> </w:t>
      </w:r>
      <w:r>
        <w:rPr>
          <w:sz w:val="18"/>
        </w:rPr>
        <w:t>same</w:t>
      </w:r>
      <w:r>
        <w:rPr>
          <w:spacing w:val="-3"/>
          <w:sz w:val="18"/>
        </w:rPr>
        <w:t xml:space="preserve"> </w:t>
      </w:r>
      <w:r>
        <w:rPr>
          <w:sz w:val="18"/>
        </w:rPr>
        <w:t>condition</w:t>
      </w:r>
      <w:r>
        <w:rPr>
          <w:spacing w:val="-3"/>
          <w:sz w:val="18"/>
        </w:rPr>
        <w:t xml:space="preserve"> </w:t>
      </w:r>
      <w:r>
        <w:rPr>
          <w:sz w:val="18"/>
        </w:rPr>
        <w:t>that it was in at the time it is delivered to Customer. Upon inspection by SmartSource, Customer will be responsible for any repair and/or replacement costs for any loss or damage to the Equipment.</w:t>
      </w:r>
      <w:r>
        <w:rPr>
          <w:spacing w:val="21"/>
          <w:sz w:val="18"/>
        </w:rPr>
        <w:t xml:space="preserve"> </w:t>
      </w:r>
      <w:r>
        <w:rPr>
          <w:sz w:val="18"/>
        </w:rPr>
        <w:t>Customer shall obtain a return receipt from SmartSource upon return of the Equipment and</w:t>
      </w:r>
      <w:r>
        <w:rPr>
          <w:spacing w:val="21"/>
          <w:sz w:val="18"/>
        </w:rPr>
        <w:t xml:space="preserve"> </w:t>
      </w:r>
      <w:r>
        <w:rPr>
          <w:sz w:val="18"/>
        </w:rPr>
        <w:t>shall retain such receipt as proof of return of the Equipment.</w:t>
      </w:r>
    </w:p>
    <w:p w14:paraId="2275F2D7" w14:textId="33C3496C" w:rsidR="008E081F" w:rsidRDefault="009A7EDC">
      <w:pPr>
        <w:pStyle w:val="ListParagraph"/>
        <w:numPr>
          <w:ilvl w:val="0"/>
          <w:numId w:val="1"/>
        </w:numPr>
        <w:tabs>
          <w:tab w:val="left" w:pos="720"/>
        </w:tabs>
        <w:spacing w:before="118"/>
        <w:ind w:right="353" w:firstLine="0"/>
        <w:rPr>
          <w:sz w:val="18"/>
        </w:rPr>
      </w:pPr>
      <w:r>
        <w:rPr>
          <w:b/>
          <w:sz w:val="18"/>
        </w:rPr>
        <w:t xml:space="preserve">REPAIR/REPLACEMENT COSTS: </w:t>
      </w:r>
      <w:r>
        <w:rPr>
          <w:sz w:val="18"/>
        </w:rPr>
        <w:t>Customer shall reimburse SmartSource for the cost of repair or replacement of the Equipment in</w:t>
      </w:r>
      <w:r>
        <w:rPr>
          <w:spacing w:val="80"/>
          <w:sz w:val="18"/>
        </w:rPr>
        <w:t xml:space="preserve"> </w:t>
      </w:r>
      <w:r>
        <w:rPr>
          <w:sz w:val="18"/>
        </w:rPr>
        <w:t>the event of any damage to or loss of the Equipment (other than any damage caused prior to delivery of the Equipment to Customer). SmartSource shall</w:t>
      </w:r>
      <w:r>
        <w:rPr>
          <w:spacing w:val="-1"/>
          <w:sz w:val="18"/>
        </w:rPr>
        <w:t xml:space="preserve"> </w:t>
      </w:r>
      <w:r>
        <w:rPr>
          <w:sz w:val="18"/>
        </w:rPr>
        <w:t>determine</w:t>
      </w:r>
      <w:r>
        <w:rPr>
          <w:spacing w:val="-2"/>
          <w:sz w:val="18"/>
        </w:rPr>
        <w:t xml:space="preserve"> </w:t>
      </w:r>
      <w:r>
        <w:rPr>
          <w:sz w:val="18"/>
        </w:rPr>
        <w:t>the repair</w:t>
      </w:r>
      <w:r>
        <w:rPr>
          <w:spacing w:val="-1"/>
          <w:sz w:val="18"/>
        </w:rPr>
        <w:t xml:space="preserve"> </w:t>
      </w:r>
      <w:r>
        <w:rPr>
          <w:sz w:val="18"/>
        </w:rPr>
        <w:t>or replacement</w:t>
      </w:r>
      <w:r>
        <w:rPr>
          <w:spacing w:val="-1"/>
          <w:sz w:val="18"/>
        </w:rPr>
        <w:t xml:space="preserve"> </w:t>
      </w:r>
      <w:r>
        <w:rPr>
          <w:sz w:val="18"/>
        </w:rPr>
        <w:t>costs based on the</w:t>
      </w:r>
      <w:r>
        <w:rPr>
          <w:spacing w:val="-2"/>
          <w:sz w:val="18"/>
        </w:rPr>
        <w:t xml:space="preserve"> </w:t>
      </w:r>
      <w:r>
        <w:rPr>
          <w:sz w:val="18"/>
        </w:rPr>
        <w:t>cost</w:t>
      </w:r>
      <w:r>
        <w:rPr>
          <w:spacing w:val="-1"/>
          <w:sz w:val="18"/>
        </w:rPr>
        <w:t xml:space="preserve"> </w:t>
      </w:r>
      <w:r>
        <w:rPr>
          <w:sz w:val="18"/>
        </w:rPr>
        <w:t>to</w:t>
      </w:r>
      <w:r>
        <w:rPr>
          <w:spacing w:val="-2"/>
          <w:sz w:val="18"/>
        </w:rPr>
        <w:t xml:space="preserve"> </w:t>
      </w:r>
      <w:r>
        <w:rPr>
          <w:sz w:val="18"/>
        </w:rPr>
        <w:t>repair</w:t>
      </w:r>
      <w:r>
        <w:rPr>
          <w:spacing w:val="-1"/>
          <w:sz w:val="18"/>
        </w:rPr>
        <w:t xml:space="preserve"> </w:t>
      </w:r>
      <w:r>
        <w:rPr>
          <w:sz w:val="18"/>
        </w:rPr>
        <w:t>or replace</w:t>
      </w:r>
      <w:r>
        <w:rPr>
          <w:spacing w:val="-1"/>
          <w:sz w:val="18"/>
        </w:rPr>
        <w:t xml:space="preserve"> </w:t>
      </w:r>
      <w:r>
        <w:rPr>
          <w:sz w:val="18"/>
        </w:rPr>
        <w:t>and incidental</w:t>
      </w:r>
      <w:r>
        <w:rPr>
          <w:spacing w:val="-1"/>
          <w:sz w:val="18"/>
        </w:rPr>
        <w:t xml:space="preserve"> </w:t>
      </w:r>
      <w:r>
        <w:rPr>
          <w:sz w:val="18"/>
        </w:rPr>
        <w:t>costs, taking into account</w:t>
      </w:r>
      <w:r>
        <w:rPr>
          <w:spacing w:val="-1"/>
          <w:sz w:val="18"/>
        </w:rPr>
        <w:t xml:space="preserve"> </w:t>
      </w:r>
      <w:r>
        <w:rPr>
          <w:sz w:val="18"/>
        </w:rPr>
        <w:t xml:space="preserve">any </w:t>
      </w:r>
      <w:r w:rsidR="00DA3B91">
        <w:rPr>
          <w:sz w:val="18"/>
        </w:rPr>
        <w:t>effect</w:t>
      </w:r>
      <w:r>
        <w:rPr>
          <w:sz w:val="18"/>
        </w:rPr>
        <w:t xml:space="preserve"> on the</w:t>
      </w:r>
      <w:r>
        <w:rPr>
          <w:spacing w:val="-2"/>
          <w:sz w:val="18"/>
        </w:rPr>
        <w:t xml:space="preserve"> </w:t>
      </w:r>
      <w:r>
        <w:rPr>
          <w:sz w:val="18"/>
        </w:rPr>
        <w:t>overall value</w:t>
      </w:r>
      <w:r>
        <w:rPr>
          <w:spacing w:val="-2"/>
          <w:sz w:val="18"/>
        </w:rPr>
        <w:t xml:space="preserve"> </w:t>
      </w:r>
      <w:r>
        <w:rPr>
          <w:sz w:val="18"/>
        </w:rPr>
        <w:t>of</w:t>
      </w:r>
      <w:r>
        <w:rPr>
          <w:spacing w:val="-1"/>
          <w:sz w:val="18"/>
        </w:rPr>
        <w:t xml:space="preserve"> </w:t>
      </w:r>
      <w:r>
        <w:rPr>
          <w:sz w:val="18"/>
        </w:rPr>
        <w:t>the</w:t>
      </w:r>
      <w:r>
        <w:rPr>
          <w:spacing w:val="-2"/>
          <w:sz w:val="18"/>
        </w:rPr>
        <w:t xml:space="preserve"> </w:t>
      </w:r>
      <w:r>
        <w:rPr>
          <w:sz w:val="18"/>
        </w:rPr>
        <w:t xml:space="preserve">Equipment. </w:t>
      </w:r>
      <w:r w:rsidR="00DA3B91">
        <w:rPr>
          <w:sz w:val="18"/>
        </w:rPr>
        <w:t>Customers</w:t>
      </w:r>
      <w:r>
        <w:rPr>
          <w:sz w:val="18"/>
        </w:rPr>
        <w:t xml:space="preserve"> shall pay such costs</w:t>
      </w:r>
      <w:r>
        <w:rPr>
          <w:spacing w:val="-2"/>
          <w:sz w:val="18"/>
        </w:rPr>
        <w:t xml:space="preserve"> </w:t>
      </w:r>
      <w:r>
        <w:rPr>
          <w:sz w:val="18"/>
        </w:rPr>
        <w:t>immediately upon</w:t>
      </w:r>
      <w:r>
        <w:rPr>
          <w:spacing w:val="-2"/>
          <w:sz w:val="18"/>
        </w:rPr>
        <w:t xml:space="preserve"> </w:t>
      </w:r>
      <w:r>
        <w:rPr>
          <w:sz w:val="18"/>
        </w:rPr>
        <w:t>demand,</w:t>
      </w:r>
      <w:r>
        <w:rPr>
          <w:spacing w:val="-1"/>
          <w:sz w:val="18"/>
        </w:rPr>
        <w:t xml:space="preserve"> </w:t>
      </w:r>
      <w:r>
        <w:rPr>
          <w:sz w:val="18"/>
        </w:rPr>
        <w:t>without</w:t>
      </w:r>
      <w:r>
        <w:rPr>
          <w:spacing w:val="-1"/>
          <w:sz w:val="18"/>
        </w:rPr>
        <w:t xml:space="preserve"> </w:t>
      </w:r>
      <w:r>
        <w:rPr>
          <w:sz w:val="18"/>
        </w:rPr>
        <w:t>regard to</w:t>
      </w:r>
      <w:r>
        <w:rPr>
          <w:spacing w:val="-2"/>
          <w:sz w:val="18"/>
        </w:rPr>
        <w:t xml:space="preserve"> </w:t>
      </w:r>
      <w:r>
        <w:rPr>
          <w:sz w:val="18"/>
        </w:rPr>
        <w:t>any recovery from</w:t>
      </w:r>
      <w:r>
        <w:rPr>
          <w:spacing w:val="-2"/>
          <w:sz w:val="18"/>
        </w:rPr>
        <w:t xml:space="preserve"> </w:t>
      </w:r>
      <w:r>
        <w:rPr>
          <w:sz w:val="18"/>
        </w:rPr>
        <w:t>Customer’s</w:t>
      </w:r>
      <w:r>
        <w:rPr>
          <w:spacing w:val="-2"/>
          <w:sz w:val="18"/>
        </w:rPr>
        <w:t xml:space="preserve"> </w:t>
      </w:r>
      <w:r>
        <w:rPr>
          <w:sz w:val="18"/>
        </w:rPr>
        <w:t>insurance</w:t>
      </w:r>
      <w:r>
        <w:rPr>
          <w:spacing w:val="-2"/>
          <w:sz w:val="18"/>
        </w:rPr>
        <w:t xml:space="preserve"> </w:t>
      </w:r>
      <w:r>
        <w:rPr>
          <w:sz w:val="18"/>
        </w:rPr>
        <w:t>carrier. Customer shall have no right or authority to repair or replace any of the Equipment.</w:t>
      </w:r>
      <w:r>
        <w:rPr>
          <w:spacing w:val="16"/>
          <w:sz w:val="18"/>
        </w:rPr>
        <w:t xml:space="preserve"> </w:t>
      </w:r>
      <w:r>
        <w:rPr>
          <w:sz w:val="18"/>
        </w:rPr>
        <w:t>Rental charges will not be offset against replacement value.</w:t>
      </w:r>
      <w:r>
        <w:rPr>
          <w:spacing w:val="64"/>
          <w:sz w:val="18"/>
        </w:rPr>
        <w:t xml:space="preserve"> </w:t>
      </w:r>
      <w:r>
        <w:rPr>
          <w:sz w:val="18"/>
        </w:rPr>
        <w:t>If the Equipment requires repair or replacement, rental charges will continue to accrue until the Equipment has been repaired or replaced and all costs therefor have been paid. The obligations of Customer to provide Evidence of Property Coverage under this paragraph shall not apply in the event Customer has been offered and has selected the Damage Mitigation Coverage (as defined in Paragraph 10).</w:t>
      </w:r>
    </w:p>
    <w:p w14:paraId="2275F2D8" w14:textId="77777777" w:rsidR="008E081F" w:rsidRDefault="009A7EDC">
      <w:pPr>
        <w:pStyle w:val="ListParagraph"/>
        <w:numPr>
          <w:ilvl w:val="0"/>
          <w:numId w:val="1"/>
        </w:numPr>
        <w:tabs>
          <w:tab w:val="left" w:pos="720"/>
        </w:tabs>
        <w:spacing w:before="121"/>
        <w:ind w:right="354" w:firstLine="0"/>
        <w:rPr>
          <w:sz w:val="18"/>
        </w:rPr>
      </w:pPr>
      <w:r>
        <w:rPr>
          <w:b/>
          <w:sz w:val="18"/>
        </w:rPr>
        <w:t xml:space="preserve">PAYMENT TERMS: </w:t>
      </w:r>
      <w:r>
        <w:rPr>
          <w:sz w:val="18"/>
        </w:rPr>
        <w:t>Customer shall pay to SmartSource the fees and other amounts specified in the SOW and shall pay all applicable federal, state</w:t>
      </w:r>
      <w:r>
        <w:rPr>
          <w:spacing w:val="-1"/>
          <w:sz w:val="18"/>
        </w:rPr>
        <w:t xml:space="preserve"> </w:t>
      </w:r>
      <w:r>
        <w:rPr>
          <w:sz w:val="18"/>
        </w:rPr>
        <w:t>or</w:t>
      </w:r>
      <w:r>
        <w:rPr>
          <w:spacing w:val="-1"/>
          <w:sz w:val="18"/>
        </w:rPr>
        <w:t xml:space="preserve"> </w:t>
      </w:r>
      <w:r>
        <w:rPr>
          <w:sz w:val="18"/>
        </w:rPr>
        <w:t>local</w:t>
      </w:r>
      <w:r>
        <w:rPr>
          <w:spacing w:val="-1"/>
          <w:sz w:val="18"/>
        </w:rPr>
        <w:t xml:space="preserve"> </w:t>
      </w:r>
      <w:r>
        <w:rPr>
          <w:sz w:val="18"/>
        </w:rPr>
        <w:t>taxes</w:t>
      </w:r>
      <w:r>
        <w:rPr>
          <w:spacing w:val="-1"/>
          <w:sz w:val="18"/>
        </w:rPr>
        <w:t xml:space="preserve"> </w:t>
      </w:r>
      <w:r>
        <w:rPr>
          <w:sz w:val="18"/>
        </w:rPr>
        <w:t>in connection with the</w:t>
      </w:r>
      <w:r>
        <w:rPr>
          <w:spacing w:val="-2"/>
          <w:sz w:val="18"/>
        </w:rPr>
        <w:t xml:space="preserve"> </w:t>
      </w:r>
      <w:r>
        <w:rPr>
          <w:sz w:val="18"/>
        </w:rPr>
        <w:t>rental</w:t>
      </w:r>
      <w:r>
        <w:rPr>
          <w:spacing w:val="-1"/>
          <w:sz w:val="18"/>
        </w:rPr>
        <w:t xml:space="preserve"> </w:t>
      </w:r>
      <w:r>
        <w:rPr>
          <w:sz w:val="18"/>
        </w:rPr>
        <w:t>or</w:t>
      </w:r>
      <w:r>
        <w:rPr>
          <w:spacing w:val="-3"/>
          <w:sz w:val="18"/>
        </w:rPr>
        <w:t xml:space="preserve"> </w:t>
      </w:r>
      <w:r>
        <w:rPr>
          <w:sz w:val="18"/>
        </w:rPr>
        <w:t>use</w:t>
      </w:r>
      <w:r>
        <w:rPr>
          <w:spacing w:val="-2"/>
          <w:sz w:val="18"/>
        </w:rPr>
        <w:t xml:space="preserve"> </w:t>
      </w:r>
      <w:r>
        <w:rPr>
          <w:sz w:val="18"/>
        </w:rPr>
        <w:t>of</w:t>
      </w:r>
      <w:r>
        <w:rPr>
          <w:spacing w:val="-1"/>
          <w:sz w:val="18"/>
        </w:rPr>
        <w:t xml:space="preserve"> </w:t>
      </w:r>
      <w:r>
        <w:rPr>
          <w:sz w:val="18"/>
        </w:rPr>
        <w:t>the</w:t>
      </w:r>
      <w:r>
        <w:rPr>
          <w:spacing w:val="-2"/>
          <w:sz w:val="18"/>
        </w:rPr>
        <w:t xml:space="preserve"> </w:t>
      </w:r>
      <w:r>
        <w:rPr>
          <w:sz w:val="18"/>
        </w:rPr>
        <w:t>Equipment or</w:t>
      </w:r>
      <w:r>
        <w:rPr>
          <w:spacing w:val="-1"/>
          <w:sz w:val="18"/>
        </w:rPr>
        <w:t xml:space="preserve"> </w:t>
      </w:r>
      <w:r>
        <w:rPr>
          <w:sz w:val="18"/>
        </w:rPr>
        <w:t>rendering of</w:t>
      </w:r>
      <w:r>
        <w:rPr>
          <w:spacing w:val="-1"/>
          <w:sz w:val="18"/>
        </w:rPr>
        <w:t xml:space="preserve"> </w:t>
      </w:r>
      <w:r>
        <w:rPr>
          <w:sz w:val="18"/>
        </w:rPr>
        <w:t>Services. Unless</w:t>
      </w:r>
      <w:r>
        <w:rPr>
          <w:spacing w:val="-1"/>
          <w:sz w:val="18"/>
        </w:rPr>
        <w:t xml:space="preserve"> </w:t>
      </w:r>
      <w:r>
        <w:rPr>
          <w:sz w:val="18"/>
        </w:rPr>
        <w:t>otherwise</w:t>
      </w:r>
      <w:r>
        <w:rPr>
          <w:spacing w:val="-2"/>
          <w:sz w:val="18"/>
        </w:rPr>
        <w:t xml:space="preserve"> </w:t>
      </w:r>
      <w:r>
        <w:rPr>
          <w:sz w:val="18"/>
        </w:rPr>
        <w:t>indicated</w:t>
      </w:r>
      <w:r>
        <w:rPr>
          <w:spacing w:val="-3"/>
          <w:sz w:val="18"/>
        </w:rPr>
        <w:t xml:space="preserve"> </w:t>
      </w:r>
      <w:r>
        <w:rPr>
          <w:sz w:val="18"/>
        </w:rPr>
        <w:t>in the SOW,</w:t>
      </w:r>
      <w:r>
        <w:rPr>
          <w:spacing w:val="-1"/>
          <w:sz w:val="18"/>
        </w:rPr>
        <w:t xml:space="preserve"> </w:t>
      </w:r>
      <w:r>
        <w:rPr>
          <w:sz w:val="18"/>
        </w:rPr>
        <w:t>all amounts</w:t>
      </w:r>
      <w:r>
        <w:rPr>
          <w:spacing w:val="-1"/>
          <w:sz w:val="18"/>
        </w:rPr>
        <w:t xml:space="preserve"> </w:t>
      </w:r>
      <w:r>
        <w:rPr>
          <w:sz w:val="18"/>
        </w:rPr>
        <w:t>owed to SmartSource</w:t>
      </w:r>
      <w:r>
        <w:rPr>
          <w:spacing w:val="-1"/>
          <w:sz w:val="18"/>
        </w:rPr>
        <w:t xml:space="preserve"> </w:t>
      </w:r>
      <w:r>
        <w:rPr>
          <w:sz w:val="18"/>
        </w:rPr>
        <w:t>shall</w:t>
      </w:r>
      <w:r>
        <w:rPr>
          <w:spacing w:val="-1"/>
          <w:sz w:val="18"/>
        </w:rPr>
        <w:t xml:space="preserve"> </w:t>
      </w:r>
      <w:r>
        <w:rPr>
          <w:sz w:val="18"/>
        </w:rPr>
        <w:t>be</w:t>
      </w:r>
      <w:r>
        <w:rPr>
          <w:spacing w:val="-2"/>
          <w:sz w:val="18"/>
        </w:rPr>
        <w:t xml:space="preserve"> </w:t>
      </w:r>
      <w:r>
        <w:rPr>
          <w:sz w:val="18"/>
        </w:rPr>
        <w:t>paid net</w:t>
      </w:r>
      <w:r>
        <w:rPr>
          <w:spacing w:val="-1"/>
          <w:sz w:val="18"/>
        </w:rPr>
        <w:t xml:space="preserve"> </w:t>
      </w:r>
      <w:r>
        <w:rPr>
          <w:sz w:val="18"/>
        </w:rPr>
        <w:t>on receipt. In</w:t>
      </w:r>
      <w:r>
        <w:rPr>
          <w:spacing w:val="-2"/>
          <w:sz w:val="18"/>
        </w:rPr>
        <w:t xml:space="preserve"> </w:t>
      </w:r>
      <w:r>
        <w:rPr>
          <w:sz w:val="18"/>
        </w:rPr>
        <w:t>the</w:t>
      </w:r>
      <w:r>
        <w:rPr>
          <w:spacing w:val="-2"/>
          <w:sz w:val="18"/>
        </w:rPr>
        <w:t xml:space="preserve"> </w:t>
      </w:r>
      <w:r>
        <w:rPr>
          <w:sz w:val="18"/>
        </w:rPr>
        <w:t>event</w:t>
      </w:r>
      <w:r>
        <w:rPr>
          <w:spacing w:val="-1"/>
          <w:sz w:val="18"/>
        </w:rPr>
        <w:t xml:space="preserve"> </w:t>
      </w:r>
      <w:r>
        <w:rPr>
          <w:sz w:val="18"/>
        </w:rPr>
        <w:t>any</w:t>
      </w:r>
      <w:r>
        <w:rPr>
          <w:spacing w:val="-2"/>
          <w:sz w:val="18"/>
        </w:rPr>
        <w:t xml:space="preserve"> </w:t>
      </w:r>
      <w:r>
        <w:rPr>
          <w:sz w:val="18"/>
        </w:rPr>
        <w:t>payment</w:t>
      </w:r>
      <w:r>
        <w:rPr>
          <w:spacing w:val="-1"/>
          <w:sz w:val="18"/>
        </w:rPr>
        <w:t xml:space="preserve"> </w:t>
      </w:r>
      <w:r>
        <w:rPr>
          <w:sz w:val="18"/>
        </w:rPr>
        <w:t>is</w:t>
      </w:r>
      <w:r>
        <w:rPr>
          <w:spacing w:val="-1"/>
          <w:sz w:val="18"/>
        </w:rPr>
        <w:t xml:space="preserve"> </w:t>
      </w:r>
      <w:r>
        <w:rPr>
          <w:sz w:val="18"/>
        </w:rPr>
        <w:t>not</w:t>
      </w:r>
      <w:r>
        <w:rPr>
          <w:spacing w:val="-1"/>
          <w:sz w:val="18"/>
        </w:rPr>
        <w:t xml:space="preserve"> </w:t>
      </w:r>
      <w:r>
        <w:rPr>
          <w:sz w:val="18"/>
        </w:rPr>
        <w:t>made</w:t>
      </w:r>
      <w:r>
        <w:rPr>
          <w:spacing w:val="-2"/>
          <w:sz w:val="18"/>
        </w:rPr>
        <w:t xml:space="preserve"> </w:t>
      </w:r>
      <w:r>
        <w:rPr>
          <w:sz w:val="18"/>
        </w:rPr>
        <w:t>to SmartSource</w:t>
      </w:r>
      <w:r>
        <w:rPr>
          <w:spacing w:val="-1"/>
          <w:sz w:val="18"/>
        </w:rPr>
        <w:t xml:space="preserve"> </w:t>
      </w:r>
      <w:r>
        <w:rPr>
          <w:sz w:val="18"/>
        </w:rPr>
        <w:t>when due,</w:t>
      </w:r>
      <w:r>
        <w:rPr>
          <w:spacing w:val="-1"/>
          <w:sz w:val="18"/>
        </w:rPr>
        <w:t xml:space="preserve"> </w:t>
      </w:r>
      <w:r>
        <w:rPr>
          <w:sz w:val="18"/>
        </w:rPr>
        <w:t>Customer</w:t>
      </w:r>
      <w:r>
        <w:rPr>
          <w:spacing w:val="-1"/>
          <w:sz w:val="18"/>
        </w:rPr>
        <w:t xml:space="preserve"> </w:t>
      </w:r>
      <w:r>
        <w:rPr>
          <w:sz w:val="18"/>
        </w:rPr>
        <w:t>shall</w:t>
      </w:r>
      <w:r>
        <w:rPr>
          <w:spacing w:val="-1"/>
          <w:sz w:val="18"/>
        </w:rPr>
        <w:t xml:space="preserve"> </w:t>
      </w:r>
      <w:r>
        <w:rPr>
          <w:sz w:val="18"/>
        </w:rPr>
        <w:t>pay a</w:t>
      </w:r>
      <w:r>
        <w:rPr>
          <w:spacing w:val="-2"/>
          <w:sz w:val="18"/>
        </w:rPr>
        <w:t xml:space="preserve"> </w:t>
      </w:r>
      <w:r>
        <w:rPr>
          <w:sz w:val="18"/>
        </w:rPr>
        <w:t>late charge of 1.5% (minimum of $25) per month in addition to any payment due.</w:t>
      </w:r>
      <w:r>
        <w:rPr>
          <w:spacing w:val="21"/>
          <w:sz w:val="18"/>
        </w:rPr>
        <w:t xml:space="preserve"> </w:t>
      </w:r>
      <w:r>
        <w:rPr>
          <w:sz w:val="18"/>
        </w:rPr>
        <w:t>Customer agrees to pay all bank and other charges resulting from a check of Customer being returned for insufficient or uncollectible funds. All payments shall be made to SmartSource at the address set forth in the SOW, without deduction or setoff.</w:t>
      </w:r>
    </w:p>
    <w:p w14:paraId="2275F2D9" w14:textId="77777777" w:rsidR="008E081F" w:rsidRDefault="009A7EDC">
      <w:pPr>
        <w:pStyle w:val="ListParagraph"/>
        <w:numPr>
          <w:ilvl w:val="0"/>
          <w:numId w:val="1"/>
        </w:numPr>
        <w:tabs>
          <w:tab w:val="left" w:pos="720"/>
        </w:tabs>
        <w:spacing w:before="121"/>
        <w:ind w:firstLine="0"/>
        <w:rPr>
          <w:sz w:val="18"/>
        </w:rPr>
      </w:pPr>
      <w:r>
        <w:rPr>
          <w:b/>
          <w:sz w:val="18"/>
        </w:rPr>
        <w:t>FORCE</w:t>
      </w:r>
      <w:r>
        <w:rPr>
          <w:b/>
          <w:spacing w:val="-6"/>
          <w:sz w:val="18"/>
        </w:rPr>
        <w:t xml:space="preserve"> </w:t>
      </w:r>
      <w:r>
        <w:rPr>
          <w:b/>
          <w:sz w:val="18"/>
        </w:rPr>
        <w:t>MAJEURE:</w:t>
      </w:r>
      <w:r>
        <w:rPr>
          <w:b/>
          <w:spacing w:val="-6"/>
          <w:sz w:val="18"/>
        </w:rPr>
        <w:t xml:space="preserve"> </w:t>
      </w:r>
      <w:r>
        <w:rPr>
          <w:sz w:val="18"/>
        </w:rPr>
        <w:t>SmartSource</w:t>
      </w:r>
      <w:r>
        <w:rPr>
          <w:spacing w:val="-6"/>
          <w:sz w:val="18"/>
        </w:rPr>
        <w:t xml:space="preserve"> </w:t>
      </w:r>
      <w:r>
        <w:rPr>
          <w:sz w:val="18"/>
        </w:rPr>
        <w:t>shall</w:t>
      </w:r>
      <w:r>
        <w:rPr>
          <w:spacing w:val="-6"/>
          <w:sz w:val="18"/>
        </w:rPr>
        <w:t xml:space="preserve"> </w:t>
      </w:r>
      <w:r>
        <w:rPr>
          <w:sz w:val="18"/>
        </w:rPr>
        <w:t>not</w:t>
      </w:r>
      <w:r>
        <w:rPr>
          <w:spacing w:val="-6"/>
          <w:sz w:val="18"/>
        </w:rPr>
        <w:t xml:space="preserve"> </w:t>
      </w:r>
      <w:r>
        <w:rPr>
          <w:sz w:val="18"/>
        </w:rPr>
        <w:t>be</w:t>
      </w:r>
      <w:r>
        <w:rPr>
          <w:spacing w:val="-6"/>
          <w:sz w:val="18"/>
        </w:rPr>
        <w:t xml:space="preserve"> </w:t>
      </w:r>
      <w:r>
        <w:rPr>
          <w:sz w:val="18"/>
        </w:rPr>
        <w:t>liable</w:t>
      </w:r>
      <w:r>
        <w:rPr>
          <w:spacing w:val="-6"/>
          <w:sz w:val="18"/>
        </w:rPr>
        <w:t xml:space="preserve"> </w:t>
      </w:r>
      <w:r>
        <w:rPr>
          <w:sz w:val="18"/>
        </w:rPr>
        <w:t>for</w:t>
      </w:r>
      <w:r>
        <w:rPr>
          <w:spacing w:val="-6"/>
          <w:sz w:val="18"/>
        </w:rPr>
        <w:t xml:space="preserve"> </w:t>
      </w:r>
      <w:r>
        <w:rPr>
          <w:sz w:val="18"/>
        </w:rPr>
        <w:t>any</w:t>
      </w:r>
      <w:r>
        <w:rPr>
          <w:spacing w:val="-6"/>
          <w:sz w:val="18"/>
        </w:rPr>
        <w:t xml:space="preserve"> </w:t>
      </w:r>
      <w:r>
        <w:rPr>
          <w:sz w:val="18"/>
        </w:rPr>
        <w:t>loss</w:t>
      </w:r>
      <w:r>
        <w:rPr>
          <w:spacing w:val="-5"/>
          <w:sz w:val="18"/>
        </w:rPr>
        <w:t xml:space="preserve"> </w:t>
      </w:r>
      <w:r>
        <w:rPr>
          <w:sz w:val="18"/>
        </w:rPr>
        <w:t>or</w:t>
      </w:r>
      <w:r>
        <w:rPr>
          <w:spacing w:val="-6"/>
          <w:sz w:val="18"/>
        </w:rPr>
        <w:t xml:space="preserve"> </w:t>
      </w:r>
      <w:r>
        <w:rPr>
          <w:sz w:val="18"/>
        </w:rPr>
        <w:t>damage</w:t>
      </w:r>
      <w:r>
        <w:rPr>
          <w:spacing w:val="-6"/>
          <w:sz w:val="18"/>
        </w:rPr>
        <w:t xml:space="preserve"> </w:t>
      </w:r>
      <w:r>
        <w:rPr>
          <w:sz w:val="18"/>
        </w:rPr>
        <w:t>resulting</w:t>
      </w:r>
      <w:r>
        <w:rPr>
          <w:spacing w:val="-6"/>
          <w:sz w:val="18"/>
        </w:rPr>
        <w:t xml:space="preserve"> </w:t>
      </w:r>
      <w:r>
        <w:rPr>
          <w:sz w:val="18"/>
        </w:rPr>
        <w:t>from</w:t>
      </w:r>
      <w:r>
        <w:rPr>
          <w:spacing w:val="-7"/>
          <w:sz w:val="18"/>
        </w:rPr>
        <w:t xml:space="preserve"> </w:t>
      </w:r>
      <w:r>
        <w:rPr>
          <w:sz w:val="18"/>
        </w:rPr>
        <w:t>any</w:t>
      </w:r>
      <w:r>
        <w:rPr>
          <w:spacing w:val="-6"/>
          <w:sz w:val="18"/>
        </w:rPr>
        <w:t xml:space="preserve"> </w:t>
      </w:r>
      <w:r>
        <w:rPr>
          <w:sz w:val="18"/>
        </w:rPr>
        <w:t>delay</w:t>
      </w:r>
      <w:r>
        <w:rPr>
          <w:spacing w:val="-6"/>
          <w:sz w:val="18"/>
        </w:rPr>
        <w:t xml:space="preserve"> </w:t>
      </w:r>
      <w:r>
        <w:rPr>
          <w:sz w:val="18"/>
        </w:rPr>
        <w:t>or</w:t>
      </w:r>
      <w:r>
        <w:rPr>
          <w:spacing w:val="-6"/>
          <w:sz w:val="18"/>
        </w:rPr>
        <w:t xml:space="preserve"> </w:t>
      </w:r>
      <w:r>
        <w:rPr>
          <w:sz w:val="18"/>
        </w:rPr>
        <w:t>failure</w:t>
      </w:r>
      <w:r>
        <w:rPr>
          <w:spacing w:val="-3"/>
          <w:sz w:val="18"/>
        </w:rPr>
        <w:t xml:space="preserve"> </w:t>
      </w:r>
      <w:r>
        <w:rPr>
          <w:sz w:val="18"/>
        </w:rPr>
        <w:t>to</w:t>
      </w:r>
      <w:r>
        <w:rPr>
          <w:spacing w:val="-6"/>
          <w:sz w:val="18"/>
        </w:rPr>
        <w:t xml:space="preserve"> </w:t>
      </w:r>
      <w:r>
        <w:rPr>
          <w:sz w:val="18"/>
        </w:rPr>
        <w:t>perform</w:t>
      </w:r>
      <w:r>
        <w:rPr>
          <w:spacing w:val="-6"/>
          <w:sz w:val="18"/>
        </w:rPr>
        <w:t xml:space="preserve"> </w:t>
      </w:r>
      <w:r>
        <w:rPr>
          <w:sz w:val="18"/>
        </w:rPr>
        <w:t>due</w:t>
      </w:r>
      <w:r>
        <w:rPr>
          <w:spacing w:val="-6"/>
          <w:sz w:val="18"/>
        </w:rPr>
        <w:t xml:space="preserve"> </w:t>
      </w:r>
      <w:r>
        <w:rPr>
          <w:sz w:val="18"/>
        </w:rPr>
        <w:t>to</w:t>
      </w:r>
      <w:r>
        <w:rPr>
          <w:spacing w:val="-6"/>
          <w:sz w:val="18"/>
        </w:rPr>
        <w:t xml:space="preserve"> </w:t>
      </w:r>
      <w:r>
        <w:rPr>
          <w:sz w:val="18"/>
        </w:rPr>
        <w:t>any</w:t>
      </w:r>
      <w:r>
        <w:rPr>
          <w:spacing w:val="-7"/>
          <w:sz w:val="18"/>
        </w:rPr>
        <w:t xml:space="preserve"> </w:t>
      </w:r>
      <w:r>
        <w:rPr>
          <w:sz w:val="18"/>
        </w:rPr>
        <w:t>act</w:t>
      </w:r>
      <w:r>
        <w:rPr>
          <w:spacing w:val="-6"/>
          <w:sz w:val="18"/>
        </w:rPr>
        <w:t xml:space="preserve"> </w:t>
      </w:r>
      <w:r>
        <w:rPr>
          <w:sz w:val="18"/>
        </w:rPr>
        <w:t>of God, act of Customer, governmental act (including but not limited to travel bans or other restrictions), regulation or request, fire, accident, strike, slowdown or other labor difficulties, war, riot, act of terrorism, delay in transportation, delays of common carriers, medical epidemic or pandemic, inability</w:t>
      </w:r>
      <w:r>
        <w:rPr>
          <w:spacing w:val="-6"/>
          <w:sz w:val="18"/>
        </w:rPr>
        <w:t xml:space="preserve"> </w:t>
      </w:r>
      <w:r>
        <w:rPr>
          <w:sz w:val="18"/>
        </w:rPr>
        <w:t>to</w:t>
      </w:r>
      <w:r>
        <w:rPr>
          <w:spacing w:val="-8"/>
          <w:sz w:val="18"/>
        </w:rPr>
        <w:t xml:space="preserve"> </w:t>
      </w:r>
      <w:r>
        <w:rPr>
          <w:sz w:val="18"/>
        </w:rPr>
        <w:t>obtain</w:t>
      </w:r>
      <w:r>
        <w:rPr>
          <w:spacing w:val="-8"/>
          <w:sz w:val="18"/>
        </w:rPr>
        <w:t xml:space="preserve"> </w:t>
      </w:r>
      <w:r>
        <w:rPr>
          <w:sz w:val="18"/>
        </w:rPr>
        <w:t>necessary</w:t>
      </w:r>
      <w:r>
        <w:rPr>
          <w:spacing w:val="-6"/>
          <w:sz w:val="18"/>
        </w:rPr>
        <w:t xml:space="preserve"> </w:t>
      </w:r>
      <w:r>
        <w:rPr>
          <w:sz w:val="18"/>
        </w:rPr>
        <w:t>labor</w:t>
      </w:r>
      <w:r>
        <w:rPr>
          <w:spacing w:val="-7"/>
          <w:sz w:val="18"/>
        </w:rPr>
        <w:t xml:space="preserve"> </w:t>
      </w:r>
      <w:r>
        <w:rPr>
          <w:sz w:val="18"/>
        </w:rPr>
        <w:t>or</w:t>
      </w:r>
      <w:r>
        <w:rPr>
          <w:spacing w:val="-7"/>
          <w:sz w:val="18"/>
        </w:rPr>
        <w:t xml:space="preserve"> </w:t>
      </w:r>
      <w:r>
        <w:rPr>
          <w:sz w:val="18"/>
        </w:rPr>
        <w:t>materials</w:t>
      </w:r>
      <w:r>
        <w:rPr>
          <w:spacing w:val="-4"/>
          <w:sz w:val="18"/>
        </w:rPr>
        <w:t xml:space="preserve"> </w:t>
      </w:r>
      <w:r>
        <w:rPr>
          <w:sz w:val="18"/>
        </w:rPr>
        <w:t>or</w:t>
      </w:r>
      <w:r>
        <w:rPr>
          <w:spacing w:val="-6"/>
          <w:sz w:val="18"/>
        </w:rPr>
        <w:t xml:space="preserve"> </w:t>
      </w:r>
      <w:r>
        <w:rPr>
          <w:sz w:val="18"/>
        </w:rPr>
        <w:t>any</w:t>
      </w:r>
      <w:r>
        <w:rPr>
          <w:spacing w:val="-5"/>
          <w:sz w:val="18"/>
        </w:rPr>
        <w:t xml:space="preserve"> </w:t>
      </w:r>
      <w:r>
        <w:rPr>
          <w:sz w:val="18"/>
        </w:rPr>
        <w:t>other</w:t>
      </w:r>
      <w:r>
        <w:rPr>
          <w:spacing w:val="-7"/>
          <w:sz w:val="18"/>
        </w:rPr>
        <w:t xml:space="preserve"> </w:t>
      </w:r>
      <w:r>
        <w:rPr>
          <w:sz w:val="18"/>
        </w:rPr>
        <w:t>delay</w:t>
      </w:r>
      <w:r>
        <w:rPr>
          <w:spacing w:val="-5"/>
          <w:sz w:val="18"/>
        </w:rPr>
        <w:t xml:space="preserve"> </w:t>
      </w:r>
      <w:r>
        <w:rPr>
          <w:sz w:val="18"/>
        </w:rPr>
        <w:t>outside</w:t>
      </w:r>
      <w:r>
        <w:rPr>
          <w:spacing w:val="-7"/>
          <w:sz w:val="18"/>
        </w:rPr>
        <w:t xml:space="preserve"> </w:t>
      </w:r>
      <w:r>
        <w:rPr>
          <w:sz w:val="18"/>
        </w:rPr>
        <w:t>of</w:t>
      </w:r>
      <w:r>
        <w:rPr>
          <w:spacing w:val="-6"/>
          <w:sz w:val="18"/>
        </w:rPr>
        <w:t xml:space="preserve"> </w:t>
      </w:r>
      <w:r>
        <w:rPr>
          <w:sz w:val="18"/>
        </w:rPr>
        <w:t>SmartSource’s</w:t>
      </w:r>
      <w:r>
        <w:rPr>
          <w:spacing w:val="-5"/>
          <w:sz w:val="18"/>
        </w:rPr>
        <w:t xml:space="preserve"> </w:t>
      </w:r>
      <w:r>
        <w:rPr>
          <w:sz w:val="18"/>
        </w:rPr>
        <w:t>control.</w:t>
      </w:r>
      <w:r>
        <w:rPr>
          <w:spacing w:val="-6"/>
          <w:sz w:val="18"/>
        </w:rPr>
        <w:t xml:space="preserve"> </w:t>
      </w:r>
      <w:r>
        <w:rPr>
          <w:sz w:val="18"/>
        </w:rPr>
        <w:t>In</w:t>
      </w:r>
      <w:r>
        <w:rPr>
          <w:spacing w:val="-9"/>
          <w:sz w:val="18"/>
        </w:rPr>
        <w:t xml:space="preserve"> </w:t>
      </w:r>
      <w:r>
        <w:rPr>
          <w:sz w:val="18"/>
        </w:rPr>
        <w:t>the</w:t>
      </w:r>
      <w:r>
        <w:rPr>
          <w:spacing w:val="-7"/>
          <w:sz w:val="18"/>
        </w:rPr>
        <w:t xml:space="preserve"> </w:t>
      </w:r>
      <w:r>
        <w:rPr>
          <w:sz w:val="18"/>
        </w:rPr>
        <w:t>event</w:t>
      </w:r>
      <w:r>
        <w:rPr>
          <w:spacing w:val="-6"/>
          <w:sz w:val="18"/>
        </w:rPr>
        <w:t xml:space="preserve"> </w:t>
      </w:r>
      <w:r>
        <w:rPr>
          <w:sz w:val="18"/>
        </w:rPr>
        <w:t>of</w:t>
      </w:r>
      <w:r>
        <w:rPr>
          <w:spacing w:val="-7"/>
          <w:sz w:val="18"/>
        </w:rPr>
        <w:t xml:space="preserve"> </w:t>
      </w:r>
      <w:r>
        <w:rPr>
          <w:sz w:val="18"/>
        </w:rPr>
        <w:t>any</w:t>
      </w:r>
      <w:r>
        <w:rPr>
          <w:spacing w:val="-6"/>
          <w:sz w:val="18"/>
        </w:rPr>
        <w:t xml:space="preserve"> </w:t>
      </w:r>
      <w:r>
        <w:rPr>
          <w:sz w:val="18"/>
        </w:rPr>
        <w:t>such</w:t>
      </w:r>
      <w:r>
        <w:rPr>
          <w:spacing w:val="-8"/>
          <w:sz w:val="18"/>
        </w:rPr>
        <w:t xml:space="preserve"> </w:t>
      </w:r>
      <w:r>
        <w:rPr>
          <w:sz w:val="18"/>
        </w:rPr>
        <w:t>delay</w:t>
      </w:r>
      <w:r>
        <w:rPr>
          <w:spacing w:val="-4"/>
          <w:sz w:val="18"/>
        </w:rPr>
        <w:t xml:space="preserve"> </w:t>
      </w:r>
      <w:r>
        <w:rPr>
          <w:sz w:val="18"/>
        </w:rPr>
        <w:t>which</w:t>
      </w:r>
      <w:r>
        <w:rPr>
          <w:spacing w:val="-8"/>
          <w:sz w:val="18"/>
        </w:rPr>
        <w:t xml:space="preserve"> </w:t>
      </w:r>
      <w:r>
        <w:rPr>
          <w:sz w:val="18"/>
        </w:rPr>
        <w:t>causes</w:t>
      </w:r>
      <w:r>
        <w:rPr>
          <w:spacing w:val="-7"/>
          <w:sz w:val="18"/>
        </w:rPr>
        <w:t xml:space="preserve"> </w:t>
      </w:r>
      <w:r>
        <w:rPr>
          <w:sz w:val="18"/>
        </w:rPr>
        <w:t>a</w:t>
      </w:r>
      <w:r>
        <w:rPr>
          <w:spacing w:val="-7"/>
          <w:sz w:val="18"/>
        </w:rPr>
        <w:t xml:space="preserve"> </w:t>
      </w:r>
      <w:r>
        <w:rPr>
          <w:sz w:val="18"/>
        </w:rPr>
        <w:t xml:space="preserve">delay </w:t>
      </w:r>
      <w:r>
        <w:rPr>
          <w:spacing w:val="-2"/>
          <w:sz w:val="18"/>
        </w:rPr>
        <w:t>in SmartSource’s</w:t>
      </w:r>
      <w:r>
        <w:rPr>
          <w:spacing w:val="-3"/>
          <w:sz w:val="18"/>
        </w:rPr>
        <w:t xml:space="preserve"> </w:t>
      </w:r>
      <w:r>
        <w:rPr>
          <w:spacing w:val="-2"/>
          <w:sz w:val="18"/>
        </w:rPr>
        <w:t>performance</w:t>
      </w:r>
      <w:r>
        <w:rPr>
          <w:spacing w:val="-3"/>
          <w:sz w:val="18"/>
        </w:rPr>
        <w:t xml:space="preserve"> </w:t>
      </w:r>
      <w:r>
        <w:rPr>
          <w:spacing w:val="-2"/>
          <w:sz w:val="18"/>
        </w:rPr>
        <w:t>under this</w:t>
      </w:r>
      <w:r>
        <w:rPr>
          <w:spacing w:val="-3"/>
          <w:sz w:val="18"/>
        </w:rPr>
        <w:t xml:space="preserve"> </w:t>
      </w:r>
      <w:r>
        <w:rPr>
          <w:spacing w:val="-2"/>
          <w:sz w:val="18"/>
        </w:rPr>
        <w:t>Agreement, SmartSource’s time</w:t>
      </w:r>
      <w:r>
        <w:rPr>
          <w:spacing w:val="-3"/>
          <w:sz w:val="18"/>
        </w:rPr>
        <w:t xml:space="preserve"> </w:t>
      </w:r>
      <w:r>
        <w:rPr>
          <w:spacing w:val="-2"/>
          <w:sz w:val="18"/>
        </w:rPr>
        <w:t>for performance shall be</w:t>
      </w:r>
      <w:r>
        <w:rPr>
          <w:spacing w:val="-3"/>
          <w:sz w:val="18"/>
        </w:rPr>
        <w:t xml:space="preserve"> </w:t>
      </w:r>
      <w:r>
        <w:rPr>
          <w:spacing w:val="-2"/>
          <w:sz w:val="18"/>
        </w:rPr>
        <w:t>extended for</w:t>
      </w:r>
      <w:r>
        <w:rPr>
          <w:spacing w:val="-5"/>
          <w:sz w:val="18"/>
        </w:rPr>
        <w:t xml:space="preserve"> </w:t>
      </w:r>
      <w:r>
        <w:rPr>
          <w:spacing w:val="-2"/>
          <w:sz w:val="18"/>
        </w:rPr>
        <w:t>a</w:t>
      </w:r>
      <w:r>
        <w:rPr>
          <w:spacing w:val="-3"/>
          <w:sz w:val="18"/>
        </w:rPr>
        <w:t xml:space="preserve"> </w:t>
      </w:r>
      <w:r>
        <w:rPr>
          <w:spacing w:val="-2"/>
          <w:sz w:val="18"/>
        </w:rPr>
        <w:t>period</w:t>
      </w:r>
      <w:r>
        <w:rPr>
          <w:spacing w:val="-4"/>
          <w:sz w:val="18"/>
        </w:rPr>
        <w:t xml:space="preserve"> </w:t>
      </w:r>
      <w:r>
        <w:rPr>
          <w:spacing w:val="-2"/>
          <w:sz w:val="18"/>
        </w:rPr>
        <w:t>equal to</w:t>
      </w:r>
      <w:r>
        <w:rPr>
          <w:spacing w:val="-4"/>
          <w:sz w:val="18"/>
        </w:rPr>
        <w:t xml:space="preserve"> </w:t>
      </w:r>
      <w:r>
        <w:rPr>
          <w:spacing w:val="-2"/>
          <w:sz w:val="18"/>
        </w:rPr>
        <w:t>the</w:t>
      </w:r>
      <w:r>
        <w:rPr>
          <w:spacing w:val="-3"/>
          <w:sz w:val="18"/>
        </w:rPr>
        <w:t xml:space="preserve"> </w:t>
      </w:r>
      <w:r>
        <w:rPr>
          <w:spacing w:val="-2"/>
          <w:sz w:val="18"/>
        </w:rPr>
        <w:t>time</w:t>
      </w:r>
      <w:r>
        <w:rPr>
          <w:spacing w:val="-3"/>
          <w:sz w:val="18"/>
        </w:rPr>
        <w:t xml:space="preserve"> </w:t>
      </w:r>
      <w:r>
        <w:rPr>
          <w:spacing w:val="-2"/>
          <w:sz w:val="18"/>
        </w:rPr>
        <w:t>lost because</w:t>
      </w:r>
      <w:r>
        <w:rPr>
          <w:spacing w:val="-3"/>
          <w:sz w:val="18"/>
        </w:rPr>
        <w:t xml:space="preserve"> </w:t>
      </w:r>
      <w:r>
        <w:rPr>
          <w:spacing w:val="-2"/>
          <w:sz w:val="18"/>
        </w:rPr>
        <w:t xml:space="preserve">of </w:t>
      </w:r>
      <w:r>
        <w:rPr>
          <w:sz w:val="18"/>
        </w:rPr>
        <w:t>such</w:t>
      </w:r>
      <w:r>
        <w:rPr>
          <w:spacing w:val="-4"/>
          <w:sz w:val="18"/>
        </w:rPr>
        <w:t xml:space="preserve"> </w:t>
      </w:r>
      <w:r>
        <w:rPr>
          <w:sz w:val="18"/>
        </w:rPr>
        <w:t>delay.</w:t>
      </w:r>
    </w:p>
    <w:p w14:paraId="2275F2DA" w14:textId="77777777" w:rsidR="008E081F" w:rsidRDefault="009A7EDC">
      <w:pPr>
        <w:pStyle w:val="ListParagraph"/>
        <w:numPr>
          <w:ilvl w:val="0"/>
          <w:numId w:val="1"/>
        </w:numPr>
        <w:tabs>
          <w:tab w:val="left" w:pos="720"/>
        </w:tabs>
        <w:spacing w:before="119"/>
        <w:ind w:firstLine="0"/>
        <w:rPr>
          <w:sz w:val="18"/>
        </w:rPr>
      </w:pPr>
      <w:r>
        <w:rPr>
          <w:b/>
          <w:sz w:val="18"/>
        </w:rPr>
        <w:t xml:space="preserve">CANCELLATION: </w:t>
      </w:r>
      <w:r>
        <w:rPr>
          <w:sz w:val="18"/>
        </w:rPr>
        <w:t>Unless otherwise indicated in the SOW as non-cancellable, this Agreement may be cancelled by Customer upon express written notice thereof to SmartSource subject to the following cancellation charges:</w:t>
      </w:r>
      <w:r>
        <w:rPr>
          <w:spacing w:val="40"/>
          <w:sz w:val="18"/>
        </w:rPr>
        <w:t xml:space="preserve"> </w:t>
      </w:r>
      <w:r>
        <w:rPr>
          <w:sz w:val="18"/>
        </w:rPr>
        <w:t>(i)</w:t>
      </w:r>
      <w:r>
        <w:rPr>
          <w:spacing w:val="11"/>
          <w:sz w:val="18"/>
        </w:rPr>
        <w:t xml:space="preserve"> </w:t>
      </w:r>
      <w:r>
        <w:rPr>
          <w:sz w:val="18"/>
        </w:rPr>
        <w:t>if written notice of cancellation is delivered at least</w:t>
      </w:r>
      <w:r>
        <w:rPr>
          <w:spacing w:val="40"/>
          <w:sz w:val="18"/>
        </w:rPr>
        <w:t xml:space="preserve"> </w:t>
      </w:r>
      <w:r>
        <w:rPr>
          <w:sz w:val="18"/>
        </w:rPr>
        <w:t>15 business days prior to the Delivery Date, Customer shall only be required to reimburse SmartSource for 100% of SmartSource’s actual costs incurred; (ii) if written notice of cancellation is delivered no less than seven business days prior to the Delivery Date (and no greater than fifteen business days prior to the Delivery Date), Customer shall be subject to a cancellation charge equal to the greater of 50% of the total amount of</w:t>
      </w:r>
      <w:r>
        <w:rPr>
          <w:spacing w:val="40"/>
          <w:sz w:val="18"/>
        </w:rPr>
        <w:t xml:space="preserve"> </w:t>
      </w:r>
      <w:r>
        <w:rPr>
          <w:sz w:val="18"/>
        </w:rPr>
        <w:t>charges in the SOW</w:t>
      </w:r>
      <w:r>
        <w:rPr>
          <w:spacing w:val="-3"/>
          <w:sz w:val="18"/>
        </w:rPr>
        <w:t xml:space="preserve"> </w:t>
      </w:r>
      <w:r>
        <w:rPr>
          <w:sz w:val="18"/>
        </w:rPr>
        <w:t>or</w:t>
      </w:r>
      <w:r>
        <w:rPr>
          <w:spacing w:val="-1"/>
          <w:sz w:val="18"/>
        </w:rPr>
        <w:t xml:space="preserve"> </w:t>
      </w:r>
      <w:r>
        <w:rPr>
          <w:sz w:val="18"/>
        </w:rPr>
        <w:t>100% of</w:t>
      </w:r>
      <w:r>
        <w:rPr>
          <w:spacing w:val="-1"/>
          <w:sz w:val="18"/>
        </w:rPr>
        <w:t xml:space="preserve"> </w:t>
      </w:r>
      <w:r>
        <w:rPr>
          <w:sz w:val="18"/>
        </w:rPr>
        <w:t>SmartSource’s actual costs incurred; and (iii)</w:t>
      </w:r>
      <w:r>
        <w:rPr>
          <w:spacing w:val="-1"/>
          <w:sz w:val="18"/>
        </w:rPr>
        <w:t xml:space="preserve"> </w:t>
      </w:r>
      <w:r>
        <w:rPr>
          <w:sz w:val="18"/>
        </w:rPr>
        <w:t>if</w:t>
      </w:r>
      <w:r>
        <w:rPr>
          <w:spacing w:val="-1"/>
          <w:sz w:val="18"/>
        </w:rPr>
        <w:t xml:space="preserve"> </w:t>
      </w:r>
      <w:r>
        <w:rPr>
          <w:sz w:val="18"/>
        </w:rPr>
        <w:t>written</w:t>
      </w:r>
      <w:r>
        <w:rPr>
          <w:spacing w:val="-2"/>
          <w:sz w:val="18"/>
        </w:rPr>
        <w:t xml:space="preserve"> </w:t>
      </w:r>
      <w:r>
        <w:rPr>
          <w:sz w:val="18"/>
        </w:rPr>
        <w:t>notice</w:t>
      </w:r>
      <w:r>
        <w:rPr>
          <w:spacing w:val="-2"/>
          <w:sz w:val="18"/>
        </w:rPr>
        <w:t xml:space="preserve"> </w:t>
      </w:r>
      <w:r>
        <w:rPr>
          <w:sz w:val="18"/>
        </w:rPr>
        <w:t>of</w:t>
      </w:r>
      <w:r>
        <w:rPr>
          <w:spacing w:val="-1"/>
          <w:sz w:val="18"/>
        </w:rPr>
        <w:t xml:space="preserve"> </w:t>
      </w:r>
      <w:r>
        <w:rPr>
          <w:sz w:val="18"/>
        </w:rPr>
        <w:t>cancellation is</w:t>
      </w:r>
      <w:r>
        <w:rPr>
          <w:spacing w:val="-1"/>
          <w:sz w:val="18"/>
        </w:rPr>
        <w:t xml:space="preserve"> </w:t>
      </w:r>
      <w:r>
        <w:rPr>
          <w:sz w:val="18"/>
        </w:rPr>
        <w:t>delivered within six business days</w:t>
      </w:r>
      <w:r>
        <w:rPr>
          <w:spacing w:val="-1"/>
          <w:sz w:val="18"/>
        </w:rPr>
        <w:t xml:space="preserve"> </w:t>
      </w:r>
      <w:r>
        <w:rPr>
          <w:sz w:val="18"/>
        </w:rPr>
        <w:t>of the Delivery Date, Customer shall be subject to a cancellation charge equal to 100% of the total amount of charges in the SOW.</w:t>
      </w:r>
      <w:r>
        <w:rPr>
          <w:spacing w:val="40"/>
          <w:sz w:val="18"/>
        </w:rPr>
        <w:t xml:space="preserve"> </w:t>
      </w:r>
      <w:r>
        <w:rPr>
          <w:sz w:val="18"/>
        </w:rPr>
        <w:t>Non-exclusive examples of “costs” include non-refundable airfare, deposits, freight, subrentals and unrecouped labor.</w:t>
      </w:r>
    </w:p>
    <w:p w14:paraId="2275F2DB" w14:textId="77777777" w:rsidR="008E081F" w:rsidRDefault="009A7EDC">
      <w:pPr>
        <w:pStyle w:val="ListParagraph"/>
        <w:numPr>
          <w:ilvl w:val="0"/>
          <w:numId w:val="1"/>
        </w:numPr>
        <w:tabs>
          <w:tab w:val="left" w:pos="720"/>
        </w:tabs>
        <w:ind w:right="354" w:firstLine="0"/>
        <w:rPr>
          <w:sz w:val="18"/>
        </w:rPr>
      </w:pPr>
      <w:r>
        <w:rPr>
          <w:b/>
          <w:sz w:val="18"/>
        </w:rPr>
        <w:t xml:space="preserve">USE OF THE EQUIPMENT: </w:t>
      </w:r>
      <w:r>
        <w:rPr>
          <w:sz w:val="18"/>
        </w:rPr>
        <w:t>Customer shall operate and maintain the Equipment in a careful and proper manner by competent persons (18 years of age or older) and in accordance with the manufacturer’s operating instructions. Customer shall provide a suitable location, including appropriate electrical power and other operational requirements for the Equipment in accordance with the manufacturer’s operating instructions. Customer shall notify SmartSource immediately of any operating problems with the Equipment and request instructions before taking any remedial action or returning it to SmartSource. SmartSource may, in its sole discretion, elect to address any operating problems with the Equipment or replace</w:t>
      </w:r>
    </w:p>
    <w:p w14:paraId="2275F2DC" w14:textId="77777777" w:rsidR="008E081F" w:rsidRDefault="008E081F">
      <w:pPr>
        <w:pStyle w:val="BodyText"/>
        <w:spacing w:before="46"/>
        <w:ind w:right="0"/>
        <w:jc w:val="left"/>
        <w:rPr>
          <w:sz w:val="16"/>
        </w:rPr>
      </w:pPr>
    </w:p>
    <w:p w14:paraId="2275F2DD" w14:textId="77777777" w:rsidR="008E081F" w:rsidRDefault="009A7EDC">
      <w:pPr>
        <w:rPr>
          <w:sz w:val="16"/>
        </w:rPr>
      </w:pPr>
      <w:r>
        <w:rPr>
          <w:spacing w:val="-2"/>
          <w:sz w:val="16"/>
        </w:rPr>
        <w:t>6908569/8/18647.000</w:t>
      </w:r>
    </w:p>
    <w:p w14:paraId="2275F2DE" w14:textId="77777777" w:rsidR="008E081F" w:rsidRDefault="008E081F">
      <w:pPr>
        <w:rPr>
          <w:sz w:val="16"/>
        </w:rPr>
        <w:sectPr w:rsidR="008E081F">
          <w:type w:val="continuous"/>
          <w:pgSz w:w="12240" w:h="15840"/>
          <w:pgMar w:top="640" w:right="360" w:bottom="280" w:left="720" w:header="720" w:footer="720" w:gutter="0"/>
          <w:cols w:space="720"/>
        </w:sectPr>
      </w:pPr>
    </w:p>
    <w:p w14:paraId="2275F2DF" w14:textId="77777777" w:rsidR="008E081F" w:rsidRDefault="009A7EDC">
      <w:pPr>
        <w:pStyle w:val="BodyText"/>
        <w:spacing w:before="66"/>
        <w:ind w:right="355"/>
      </w:pPr>
      <w:r>
        <w:lastRenderedPageBreak/>
        <w:t>the Equipment with operable Equipment, any of which steps shall</w:t>
      </w:r>
      <w:r>
        <w:rPr>
          <w:spacing w:val="-1"/>
        </w:rPr>
        <w:t xml:space="preserve"> </w:t>
      </w:r>
      <w:r>
        <w:t>not affect Customer’s continuing and uninterrupted obligation to pay rental and all other charges specified herein. If any software is supplied with or incorporated within the Equipment, Customer agrees to be bound by all applicable licenses, terms of use, and copyright laws applicable thereto, and, with regard to</w:t>
      </w:r>
      <w:r>
        <w:rPr>
          <w:spacing w:val="17"/>
        </w:rPr>
        <w:t xml:space="preserve"> </w:t>
      </w:r>
      <w:r>
        <w:t>all such software, Customer further acknowledges and agrees that</w:t>
      </w:r>
      <w:r>
        <w:rPr>
          <w:spacing w:val="40"/>
        </w:rPr>
        <w:t xml:space="preserve"> </w:t>
      </w:r>
      <w:r>
        <w:t>the use of the such software shall be governed by and subject to the end user license agreement applicable thereto.</w:t>
      </w:r>
    </w:p>
    <w:p w14:paraId="2275F2E0" w14:textId="77777777" w:rsidR="008E081F" w:rsidRDefault="009A7EDC">
      <w:pPr>
        <w:pStyle w:val="ListParagraph"/>
        <w:numPr>
          <w:ilvl w:val="0"/>
          <w:numId w:val="1"/>
        </w:numPr>
        <w:tabs>
          <w:tab w:val="left" w:pos="720"/>
        </w:tabs>
        <w:spacing w:before="121"/>
        <w:ind w:right="356" w:firstLine="0"/>
        <w:rPr>
          <w:sz w:val="18"/>
        </w:rPr>
      </w:pPr>
      <w:r>
        <w:rPr>
          <w:b/>
          <w:sz w:val="18"/>
        </w:rPr>
        <w:t>NON-REMOVAL</w:t>
      </w:r>
      <w:r>
        <w:rPr>
          <w:b/>
          <w:spacing w:val="-1"/>
          <w:sz w:val="18"/>
        </w:rPr>
        <w:t xml:space="preserve"> </w:t>
      </w:r>
      <w:r>
        <w:rPr>
          <w:b/>
          <w:sz w:val="18"/>
        </w:rPr>
        <w:t>OF EQUIPMENT;</w:t>
      </w:r>
      <w:r>
        <w:rPr>
          <w:b/>
          <w:spacing w:val="-1"/>
          <w:sz w:val="18"/>
        </w:rPr>
        <w:t xml:space="preserve"> </w:t>
      </w:r>
      <w:r>
        <w:rPr>
          <w:b/>
          <w:sz w:val="18"/>
        </w:rPr>
        <w:t xml:space="preserve">INSPECTION: </w:t>
      </w:r>
      <w:r>
        <w:rPr>
          <w:sz w:val="18"/>
        </w:rPr>
        <w:t>Customer</w:t>
      </w:r>
      <w:r>
        <w:rPr>
          <w:spacing w:val="-1"/>
          <w:sz w:val="18"/>
        </w:rPr>
        <w:t xml:space="preserve"> </w:t>
      </w:r>
      <w:r>
        <w:rPr>
          <w:sz w:val="18"/>
        </w:rPr>
        <w:t>agrees</w:t>
      </w:r>
      <w:r>
        <w:rPr>
          <w:spacing w:val="-1"/>
          <w:sz w:val="18"/>
        </w:rPr>
        <w:t xml:space="preserve"> </w:t>
      </w:r>
      <w:r>
        <w:rPr>
          <w:sz w:val="18"/>
        </w:rPr>
        <w:t>not</w:t>
      </w:r>
      <w:r>
        <w:rPr>
          <w:spacing w:val="-3"/>
          <w:sz w:val="18"/>
        </w:rPr>
        <w:t xml:space="preserve"> </w:t>
      </w:r>
      <w:r>
        <w:rPr>
          <w:sz w:val="18"/>
        </w:rPr>
        <w:t>to remove</w:t>
      </w:r>
      <w:r>
        <w:rPr>
          <w:spacing w:val="-4"/>
          <w:sz w:val="18"/>
        </w:rPr>
        <w:t xml:space="preserve"> </w:t>
      </w:r>
      <w:r>
        <w:rPr>
          <w:sz w:val="18"/>
        </w:rPr>
        <w:t>the</w:t>
      </w:r>
      <w:r>
        <w:rPr>
          <w:spacing w:val="-4"/>
          <w:sz w:val="18"/>
        </w:rPr>
        <w:t xml:space="preserve"> </w:t>
      </w:r>
      <w:r>
        <w:rPr>
          <w:sz w:val="18"/>
        </w:rPr>
        <w:t>Equipment from</w:t>
      </w:r>
      <w:r>
        <w:rPr>
          <w:spacing w:val="-2"/>
          <w:sz w:val="18"/>
        </w:rPr>
        <w:t xml:space="preserve"> </w:t>
      </w:r>
      <w:r>
        <w:rPr>
          <w:sz w:val="18"/>
        </w:rPr>
        <w:t>the ship-to location specified in</w:t>
      </w:r>
      <w:r>
        <w:rPr>
          <w:spacing w:val="-1"/>
          <w:sz w:val="18"/>
        </w:rPr>
        <w:t xml:space="preserve"> </w:t>
      </w:r>
      <w:r>
        <w:rPr>
          <w:sz w:val="18"/>
        </w:rPr>
        <w:t>the</w:t>
      </w:r>
      <w:r>
        <w:rPr>
          <w:spacing w:val="-2"/>
          <w:sz w:val="18"/>
        </w:rPr>
        <w:t xml:space="preserve"> </w:t>
      </w:r>
      <w:r>
        <w:rPr>
          <w:sz w:val="18"/>
        </w:rPr>
        <w:t>SOW</w:t>
      </w:r>
      <w:r>
        <w:rPr>
          <w:spacing w:val="-1"/>
          <w:sz w:val="18"/>
        </w:rPr>
        <w:t xml:space="preserve"> </w:t>
      </w:r>
      <w:r>
        <w:rPr>
          <w:sz w:val="18"/>
        </w:rPr>
        <w:t>without</w:t>
      </w:r>
      <w:r>
        <w:rPr>
          <w:spacing w:val="-1"/>
          <w:sz w:val="18"/>
        </w:rPr>
        <w:t xml:space="preserve"> </w:t>
      </w:r>
      <w:r>
        <w:rPr>
          <w:sz w:val="18"/>
        </w:rPr>
        <w:t>SmartSource’s prior written</w:t>
      </w:r>
      <w:r>
        <w:rPr>
          <w:spacing w:val="-1"/>
          <w:sz w:val="18"/>
        </w:rPr>
        <w:t xml:space="preserve"> </w:t>
      </w:r>
      <w:r>
        <w:rPr>
          <w:sz w:val="18"/>
        </w:rPr>
        <w:t>consent or</w:t>
      </w:r>
      <w:r>
        <w:rPr>
          <w:spacing w:val="-2"/>
          <w:sz w:val="18"/>
        </w:rPr>
        <w:t xml:space="preserve"> </w:t>
      </w:r>
      <w:r>
        <w:rPr>
          <w:sz w:val="18"/>
        </w:rPr>
        <w:t>as necessary to</w:t>
      </w:r>
      <w:r>
        <w:rPr>
          <w:spacing w:val="-1"/>
          <w:sz w:val="18"/>
        </w:rPr>
        <w:t xml:space="preserve"> </w:t>
      </w:r>
      <w:r>
        <w:rPr>
          <w:sz w:val="18"/>
        </w:rPr>
        <w:t>return</w:t>
      </w:r>
      <w:r>
        <w:rPr>
          <w:spacing w:val="-1"/>
          <w:sz w:val="18"/>
        </w:rPr>
        <w:t xml:space="preserve"> </w:t>
      </w:r>
      <w:r>
        <w:rPr>
          <w:sz w:val="18"/>
        </w:rPr>
        <w:t>the</w:t>
      </w:r>
      <w:r>
        <w:rPr>
          <w:spacing w:val="-3"/>
          <w:sz w:val="18"/>
        </w:rPr>
        <w:t xml:space="preserve"> </w:t>
      </w:r>
      <w:r>
        <w:rPr>
          <w:sz w:val="18"/>
        </w:rPr>
        <w:t>Equipment to SmartSource.</w:t>
      </w:r>
      <w:r>
        <w:rPr>
          <w:spacing w:val="-1"/>
          <w:sz w:val="18"/>
        </w:rPr>
        <w:t xml:space="preserve"> </w:t>
      </w:r>
      <w:r>
        <w:rPr>
          <w:sz w:val="18"/>
        </w:rPr>
        <w:t>SmartSource shall</w:t>
      </w:r>
      <w:r>
        <w:rPr>
          <w:spacing w:val="-4"/>
          <w:sz w:val="18"/>
        </w:rPr>
        <w:t xml:space="preserve"> </w:t>
      </w:r>
      <w:r>
        <w:rPr>
          <w:sz w:val="18"/>
        </w:rPr>
        <w:t>have the right to inspect the Equipment at any location at any time.</w:t>
      </w:r>
    </w:p>
    <w:p w14:paraId="2275F2E1" w14:textId="58FCAAA4" w:rsidR="008E081F" w:rsidRPr="00B82DD9" w:rsidRDefault="009A7EDC" w:rsidP="00B82DD9">
      <w:pPr>
        <w:pStyle w:val="ListParagraph"/>
        <w:numPr>
          <w:ilvl w:val="0"/>
          <w:numId w:val="1"/>
        </w:numPr>
        <w:tabs>
          <w:tab w:val="left" w:pos="720"/>
        </w:tabs>
        <w:ind w:right="353" w:firstLine="0"/>
        <w:rPr>
          <w:sz w:val="18"/>
          <w:szCs w:val="18"/>
        </w:rPr>
      </w:pPr>
      <w:bookmarkStart w:id="0" w:name="_Hlk210372437"/>
      <w:r>
        <w:rPr>
          <w:noProof/>
          <w:sz w:val="18"/>
        </w:rPr>
        <mc:AlternateContent>
          <mc:Choice Requires="wps">
            <w:drawing>
              <wp:anchor distT="0" distB="0" distL="0" distR="0" simplePos="0" relativeHeight="487553536" behindDoc="1" locked="0" layoutInCell="1" allowOverlap="1" wp14:anchorId="2275F2EF" wp14:editId="2275F2F0">
                <wp:simplePos x="0" y="0"/>
                <wp:positionH relativeFrom="page">
                  <wp:posOffset>6466078</wp:posOffset>
                </wp:positionH>
                <wp:positionV relativeFrom="paragraph">
                  <wp:posOffset>457532</wp:posOffset>
                </wp:positionV>
                <wp:extent cx="5334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6350"/>
                        </a:xfrm>
                        <a:custGeom>
                          <a:avLst/>
                          <a:gdLst/>
                          <a:ahLst/>
                          <a:cxnLst/>
                          <a:rect l="l" t="t" r="r" b="b"/>
                          <a:pathLst>
                            <a:path w="53340" h="6350">
                              <a:moveTo>
                                <a:pt x="53340" y="0"/>
                              </a:moveTo>
                              <a:lnTo>
                                <a:pt x="0" y="0"/>
                              </a:lnTo>
                              <a:lnTo>
                                <a:pt x="0" y="6096"/>
                              </a:lnTo>
                              <a:lnTo>
                                <a:pt x="53340" y="6096"/>
                              </a:lnTo>
                              <a:lnTo>
                                <a:pt x="533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CDDA0D" id="Graphic 2" o:spid="_x0000_s1026" style="position:absolute;margin-left:509.15pt;margin-top:36.05pt;width:4.2pt;height:.5pt;z-index:-15762944;visibility:visible;mso-wrap-style:square;mso-wrap-distance-left:0;mso-wrap-distance-top:0;mso-wrap-distance-right:0;mso-wrap-distance-bottom:0;mso-position-horizontal:absolute;mso-position-horizontal-relative:page;mso-position-vertical:absolute;mso-position-vertical-relative:text;v-text-anchor:top" coordsize="53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" path="m53340,l,,,6096r53340,l53340,xe" fillcolor="black" stroked="f">
                <v:path arrowok="t"/>
                <w10:wrap anchorx="page"/>
              </v:shape>
            </w:pict>
          </mc:Fallback>
        </mc:AlternateContent>
      </w:r>
      <w:r>
        <w:rPr>
          <w:b/>
          <w:sz w:val="18"/>
        </w:rPr>
        <w:t xml:space="preserve">INSURANCE; SMARTSOURCE’S DAMAGE LOSS MITIGATION </w:t>
      </w:r>
      <w:r w:rsidRPr="00B82DD9">
        <w:rPr>
          <w:b/>
          <w:sz w:val="18"/>
          <w:szCs w:val="18"/>
        </w:rPr>
        <w:t>COVERAGE:</w:t>
      </w:r>
      <w:r w:rsidRPr="00B82DD9">
        <w:rPr>
          <w:sz w:val="18"/>
          <w:szCs w:val="18"/>
        </w:rPr>
        <w:t xml:space="preserve"> Customer shall be covered by SmartSource’s Damage Loss Mitigation Coverage and shall pay the amount set forth in a SOW for this coverage. In the event of a claim for lost or stolen equipment, Customer must provide reasonable documentation substantiating the loss. Specifically, in the case of theft, Customer is required to provide a valid police report filed with the appropriate law enforcement agency. Claims for lost or stolen equipment will not be honored under the Damage Loss Mitigation Coverage unless such documentation is provided. Coverage does not apply in the absence of evidence that a loss occurred and that the equipment cannot be returned due to such loss.</w:t>
      </w:r>
      <w:r w:rsidR="00917F48" w:rsidRPr="00B82DD9">
        <w:rPr>
          <w:spacing w:val="40"/>
          <w:sz w:val="18"/>
          <w:szCs w:val="18"/>
        </w:rPr>
        <w:t xml:space="preserve"> </w:t>
      </w:r>
      <w:r w:rsidRPr="00B82DD9">
        <w:rPr>
          <w:sz w:val="18"/>
          <w:szCs w:val="18"/>
        </w:rPr>
        <w:t xml:space="preserve">The Damage Mitigation Loss Coverage waives the repair or replacement charges otherwise owed by Customer to SmartSource for incidental losses and </w:t>
      </w:r>
      <w:r w:rsidR="00DA3B91" w:rsidRPr="00B82DD9">
        <w:rPr>
          <w:sz w:val="18"/>
          <w:szCs w:val="18"/>
        </w:rPr>
        <w:t>damage</w:t>
      </w:r>
      <w:r w:rsidRPr="00B82DD9">
        <w:rPr>
          <w:sz w:val="18"/>
          <w:szCs w:val="18"/>
        </w:rPr>
        <w:t xml:space="preserve"> to the Equipment.</w:t>
      </w:r>
      <w:r w:rsidRPr="00B82DD9">
        <w:rPr>
          <w:spacing w:val="40"/>
          <w:sz w:val="18"/>
          <w:szCs w:val="18"/>
        </w:rPr>
        <w:t xml:space="preserve"> </w:t>
      </w:r>
      <w:r w:rsidRPr="00B82DD9">
        <w:rPr>
          <w:sz w:val="18"/>
          <w:szCs w:val="18"/>
        </w:rPr>
        <w:t xml:space="preserve">Misuse, intentional damage, theft, vandalism, lost or missing Equipment, </w:t>
      </w:r>
      <w:r w:rsidR="00DA3B91" w:rsidRPr="00B82DD9">
        <w:rPr>
          <w:sz w:val="18"/>
          <w:szCs w:val="18"/>
        </w:rPr>
        <w:t>damage</w:t>
      </w:r>
      <w:r w:rsidRPr="00B82DD9">
        <w:rPr>
          <w:sz w:val="18"/>
          <w:szCs w:val="18"/>
        </w:rPr>
        <w:t xml:space="preserve"> resulting from or arising out of improperly packed Equipment during return shipment, and damages attributable to negligence rendering Equipment not reasonably repairable are not covered by the Damage Mitigation Coverage, and Customer shall be liable for all damages and losses to such Equipment. Within a commercially reasonable time following receipt of such written notice and the return of equipment damaged</w:t>
      </w:r>
      <w:r w:rsidRPr="00B82DD9">
        <w:rPr>
          <w:spacing w:val="40"/>
          <w:sz w:val="18"/>
          <w:szCs w:val="18"/>
        </w:rPr>
        <w:t xml:space="preserve"> </w:t>
      </w:r>
      <w:r w:rsidRPr="00B82DD9">
        <w:rPr>
          <w:sz w:val="18"/>
          <w:szCs w:val="18"/>
        </w:rPr>
        <w:t>(if applicable), SmartSource shall either (i) send Customer replacement Equipment, or (ii) if, in SmartSource’s reasonable discretion, the damaged Equipment is not covered by the Damage Mitigation Coverage, send Customer an invoice for the cost of the repair or replacement of such damaged Equipment in accordance with Paragraph 4 hereof.</w:t>
      </w:r>
      <w:r w:rsidRPr="00B82DD9">
        <w:rPr>
          <w:spacing w:val="40"/>
          <w:sz w:val="18"/>
          <w:szCs w:val="18"/>
        </w:rPr>
        <w:t xml:space="preserve"> </w:t>
      </w:r>
      <w:r w:rsidRPr="00B82DD9">
        <w:rPr>
          <w:sz w:val="18"/>
          <w:szCs w:val="18"/>
        </w:rPr>
        <w:t>In</w:t>
      </w:r>
      <w:r w:rsidRPr="00B82DD9">
        <w:rPr>
          <w:spacing w:val="-1"/>
          <w:sz w:val="18"/>
          <w:szCs w:val="18"/>
        </w:rPr>
        <w:t xml:space="preserve"> </w:t>
      </w:r>
      <w:r w:rsidRPr="00B82DD9">
        <w:rPr>
          <w:sz w:val="18"/>
          <w:szCs w:val="18"/>
        </w:rPr>
        <w:t>the event</w:t>
      </w:r>
      <w:r w:rsidRPr="00B82DD9">
        <w:rPr>
          <w:spacing w:val="-1"/>
          <w:sz w:val="18"/>
          <w:szCs w:val="18"/>
        </w:rPr>
        <w:t xml:space="preserve"> </w:t>
      </w:r>
      <w:r w:rsidRPr="00B82DD9">
        <w:rPr>
          <w:sz w:val="18"/>
          <w:szCs w:val="18"/>
        </w:rPr>
        <w:t>that</w:t>
      </w:r>
      <w:r w:rsidRPr="00B82DD9">
        <w:rPr>
          <w:spacing w:val="-1"/>
          <w:sz w:val="18"/>
          <w:szCs w:val="18"/>
        </w:rPr>
        <w:t xml:space="preserve"> </w:t>
      </w:r>
      <w:r w:rsidRPr="00B82DD9">
        <w:rPr>
          <w:sz w:val="18"/>
          <w:szCs w:val="18"/>
        </w:rPr>
        <w:t>Customer elects to</w:t>
      </w:r>
      <w:r w:rsidRPr="00B82DD9">
        <w:rPr>
          <w:spacing w:val="-1"/>
          <w:sz w:val="18"/>
          <w:szCs w:val="18"/>
        </w:rPr>
        <w:t xml:space="preserve"> </w:t>
      </w:r>
      <w:r w:rsidRPr="00B82DD9">
        <w:rPr>
          <w:sz w:val="18"/>
          <w:szCs w:val="18"/>
        </w:rPr>
        <w:t>opt</w:t>
      </w:r>
      <w:r w:rsidRPr="00B82DD9">
        <w:rPr>
          <w:spacing w:val="-1"/>
          <w:sz w:val="18"/>
          <w:szCs w:val="18"/>
        </w:rPr>
        <w:t xml:space="preserve"> </w:t>
      </w:r>
      <w:r w:rsidRPr="00B82DD9">
        <w:rPr>
          <w:sz w:val="18"/>
          <w:szCs w:val="18"/>
        </w:rPr>
        <w:t>out</w:t>
      </w:r>
      <w:r w:rsidRPr="00B82DD9">
        <w:rPr>
          <w:spacing w:val="-1"/>
          <w:sz w:val="18"/>
          <w:szCs w:val="18"/>
        </w:rPr>
        <w:t xml:space="preserve"> </w:t>
      </w:r>
      <w:r w:rsidRPr="00B82DD9">
        <w:rPr>
          <w:sz w:val="18"/>
          <w:szCs w:val="18"/>
        </w:rPr>
        <w:t>of</w:t>
      </w:r>
      <w:r w:rsidRPr="00B82DD9">
        <w:rPr>
          <w:spacing w:val="-1"/>
          <w:sz w:val="18"/>
          <w:szCs w:val="18"/>
        </w:rPr>
        <w:t xml:space="preserve"> </w:t>
      </w:r>
      <w:r w:rsidRPr="00B82DD9">
        <w:rPr>
          <w:sz w:val="18"/>
          <w:szCs w:val="18"/>
        </w:rPr>
        <w:t>this coverage, Customer must provide a Certificate of Insurance or Evidence of Property Coverage verifying that Customer has fully insured the Equipment for full replacement value against all losses including fire, casualty, liability, theft and other risks in the standard form of “all-risk” insurance, in which case, Customer shall name SmartSource as a loss payee on property insurance covering the Equipment</w:t>
      </w:r>
      <w:r w:rsidR="005E7433" w:rsidRPr="00B82DD9">
        <w:rPr>
          <w:sz w:val="18"/>
          <w:szCs w:val="18"/>
        </w:rPr>
        <w:t xml:space="preserve">. </w:t>
      </w:r>
    </w:p>
    <w:bookmarkEnd w:id="0"/>
    <w:p w14:paraId="2275F2E2" w14:textId="77777777" w:rsidR="008E081F" w:rsidRDefault="009A7EDC">
      <w:pPr>
        <w:pStyle w:val="ListParagraph"/>
        <w:numPr>
          <w:ilvl w:val="0"/>
          <w:numId w:val="1"/>
        </w:numPr>
        <w:tabs>
          <w:tab w:val="left" w:pos="720"/>
        </w:tabs>
        <w:ind w:right="354" w:firstLine="0"/>
        <w:rPr>
          <w:sz w:val="18"/>
        </w:rPr>
      </w:pPr>
      <w:r>
        <w:rPr>
          <w:b/>
          <w:sz w:val="18"/>
        </w:rPr>
        <w:t xml:space="preserve">TITLE; RELATIONSHIP: </w:t>
      </w:r>
      <w:r>
        <w:rPr>
          <w:sz w:val="18"/>
        </w:rPr>
        <w:t>Customer acknowledges that the Equipment is owned by SmartSource and that Customer shall have no ownership interest in the Equipment at any time including during the rental period. Customer shall not sell, pledge, mortgage, assign, sublease or otherwise transfer the Equipment to any party under any circumstances. SmartSource reserves the right to file any financing statement it deems appropriate to reflect its ownership of the Equipment. Customer is not the agent of SmartSource and shall not represent itself as such under any circumstance.</w:t>
      </w:r>
      <w:r>
        <w:rPr>
          <w:spacing w:val="-4"/>
          <w:sz w:val="18"/>
        </w:rPr>
        <w:t xml:space="preserve"> </w:t>
      </w:r>
      <w:r>
        <w:rPr>
          <w:sz w:val="18"/>
        </w:rPr>
        <w:t>The</w:t>
      </w:r>
      <w:r>
        <w:rPr>
          <w:spacing w:val="-9"/>
          <w:sz w:val="18"/>
        </w:rPr>
        <w:t xml:space="preserve"> </w:t>
      </w:r>
      <w:r>
        <w:rPr>
          <w:sz w:val="18"/>
        </w:rPr>
        <w:t>relationship</w:t>
      </w:r>
      <w:r>
        <w:rPr>
          <w:spacing w:val="-8"/>
          <w:sz w:val="18"/>
        </w:rPr>
        <w:t xml:space="preserve"> </w:t>
      </w:r>
      <w:r>
        <w:rPr>
          <w:sz w:val="18"/>
        </w:rPr>
        <w:t>of</w:t>
      </w:r>
      <w:r>
        <w:rPr>
          <w:spacing w:val="-9"/>
          <w:sz w:val="18"/>
        </w:rPr>
        <w:t xml:space="preserve"> </w:t>
      </w:r>
      <w:r>
        <w:rPr>
          <w:sz w:val="18"/>
        </w:rPr>
        <w:t>the</w:t>
      </w:r>
      <w:r>
        <w:rPr>
          <w:spacing w:val="-9"/>
          <w:sz w:val="18"/>
        </w:rPr>
        <w:t xml:space="preserve"> </w:t>
      </w:r>
      <w:r>
        <w:rPr>
          <w:sz w:val="18"/>
        </w:rPr>
        <w:t>parties</w:t>
      </w:r>
      <w:r>
        <w:rPr>
          <w:spacing w:val="-9"/>
          <w:sz w:val="18"/>
        </w:rPr>
        <w:t xml:space="preserve"> </w:t>
      </w:r>
      <w:r>
        <w:rPr>
          <w:sz w:val="18"/>
        </w:rPr>
        <w:t>shall</w:t>
      </w:r>
      <w:r>
        <w:rPr>
          <w:spacing w:val="-8"/>
          <w:sz w:val="18"/>
        </w:rPr>
        <w:t xml:space="preserve"> </w:t>
      </w:r>
      <w:r>
        <w:rPr>
          <w:sz w:val="18"/>
        </w:rPr>
        <w:t>be</w:t>
      </w:r>
      <w:r>
        <w:rPr>
          <w:spacing w:val="-9"/>
          <w:sz w:val="18"/>
        </w:rPr>
        <w:t xml:space="preserve"> </w:t>
      </w:r>
      <w:r>
        <w:rPr>
          <w:sz w:val="18"/>
        </w:rPr>
        <w:t>that</w:t>
      </w:r>
      <w:r>
        <w:rPr>
          <w:spacing w:val="-8"/>
          <w:sz w:val="18"/>
        </w:rPr>
        <w:t xml:space="preserve"> </w:t>
      </w:r>
      <w:r>
        <w:rPr>
          <w:sz w:val="18"/>
        </w:rPr>
        <w:t>of</w:t>
      </w:r>
      <w:r>
        <w:rPr>
          <w:spacing w:val="-9"/>
          <w:sz w:val="18"/>
        </w:rPr>
        <w:t xml:space="preserve"> </w:t>
      </w:r>
      <w:r>
        <w:rPr>
          <w:sz w:val="18"/>
        </w:rPr>
        <w:t>independent</w:t>
      </w:r>
      <w:r>
        <w:rPr>
          <w:spacing w:val="-8"/>
          <w:sz w:val="18"/>
        </w:rPr>
        <w:t xml:space="preserve"> </w:t>
      </w:r>
      <w:r>
        <w:rPr>
          <w:sz w:val="18"/>
        </w:rPr>
        <w:t>contractors</w:t>
      </w:r>
      <w:r>
        <w:rPr>
          <w:spacing w:val="-9"/>
          <w:sz w:val="18"/>
        </w:rPr>
        <w:t xml:space="preserve"> </w:t>
      </w:r>
      <w:r>
        <w:rPr>
          <w:sz w:val="18"/>
        </w:rPr>
        <w:t>and</w:t>
      </w:r>
      <w:r>
        <w:rPr>
          <w:spacing w:val="-8"/>
          <w:sz w:val="18"/>
        </w:rPr>
        <w:t xml:space="preserve"> </w:t>
      </w:r>
      <w:r>
        <w:rPr>
          <w:sz w:val="18"/>
        </w:rPr>
        <w:t>not</w:t>
      </w:r>
      <w:r>
        <w:rPr>
          <w:spacing w:val="-8"/>
          <w:sz w:val="18"/>
        </w:rPr>
        <w:t xml:space="preserve"> </w:t>
      </w:r>
      <w:r>
        <w:rPr>
          <w:sz w:val="18"/>
        </w:rPr>
        <w:t>as</w:t>
      </w:r>
      <w:r>
        <w:rPr>
          <w:spacing w:val="-9"/>
          <w:sz w:val="18"/>
        </w:rPr>
        <w:t xml:space="preserve"> </w:t>
      </w:r>
      <w:r>
        <w:rPr>
          <w:sz w:val="18"/>
        </w:rPr>
        <w:t>agent/principal,</w:t>
      </w:r>
      <w:r>
        <w:rPr>
          <w:spacing w:val="-8"/>
          <w:sz w:val="18"/>
        </w:rPr>
        <w:t xml:space="preserve"> </w:t>
      </w:r>
      <w:r>
        <w:rPr>
          <w:sz w:val="18"/>
        </w:rPr>
        <w:t>partners</w:t>
      </w:r>
      <w:r>
        <w:rPr>
          <w:spacing w:val="-9"/>
          <w:sz w:val="18"/>
        </w:rPr>
        <w:t xml:space="preserve"> </w:t>
      </w:r>
      <w:r>
        <w:rPr>
          <w:sz w:val="18"/>
        </w:rPr>
        <w:t>or</w:t>
      </w:r>
      <w:r>
        <w:rPr>
          <w:spacing w:val="-9"/>
          <w:sz w:val="18"/>
        </w:rPr>
        <w:t xml:space="preserve"> </w:t>
      </w:r>
      <w:r>
        <w:rPr>
          <w:sz w:val="18"/>
        </w:rPr>
        <w:t>joint</w:t>
      </w:r>
      <w:r>
        <w:rPr>
          <w:spacing w:val="-8"/>
          <w:sz w:val="18"/>
        </w:rPr>
        <w:t xml:space="preserve"> </w:t>
      </w:r>
      <w:r>
        <w:rPr>
          <w:sz w:val="18"/>
        </w:rPr>
        <w:t>venturers.</w:t>
      </w:r>
    </w:p>
    <w:p w14:paraId="2275F2E3" w14:textId="77777777" w:rsidR="008E081F" w:rsidRDefault="009A7EDC">
      <w:pPr>
        <w:pStyle w:val="ListParagraph"/>
        <w:numPr>
          <w:ilvl w:val="0"/>
          <w:numId w:val="1"/>
        </w:numPr>
        <w:tabs>
          <w:tab w:val="left" w:pos="720"/>
        </w:tabs>
        <w:ind w:right="356" w:firstLine="0"/>
        <w:rPr>
          <w:sz w:val="18"/>
        </w:rPr>
      </w:pPr>
      <w:r>
        <w:rPr>
          <w:b/>
          <w:sz w:val="18"/>
        </w:rPr>
        <w:t xml:space="preserve">LIMITED WARRANTIES; EQUIPMENT RENTED AS-IS: </w:t>
      </w:r>
      <w:r>
        <w:rPr>
          <w:sz w:val="18"/>
        </w:rPr>
        <w:t>SUBJECT TO ANY EXPRESS SPECIFICATIONS SET FORTH IN</w:t>
      </w:r>
      <w:r>
        <w:rPr>
          <w:spacing w:val="40"/>
          <w:sz w:val="18"/>
        </w:rPr>
        <w:t xml:space="preserve"> </w:t>
      </w:r>
      <w:r>
        <w:rPr>
          <w:sz w:val="18"/>
        </w:rPr>
        <w:t>THE SOW, THE EQUIPMENT AND SERVICES ARE PROVIDED “AS IS” AND WITHOUT WARRANTY OF ANY KIND, EITHER</w:t>
      </w:r>
      <w:r>
        <w:rPr>
          <w:spacing w:val="40"/>
          <w:sz w:val="18"/>
        </w:rPr>
        <w:t xml:space="preserve"> </w:t>
      </w:r>
      <w:r>
        <w:rPr>
          <w:sz w:val="18"/>
        </w:rPr>
        <w:t>EXPRESS OR IMPLIED, INCLUDING, BUT NOT LIMITED TO THE IMPLIED WARRANTIES OF MERCHANTABILITY, FITNESS FOR A</w:t>
      </w:r>
    </w:p>
    <w:p w14:paraId="2275F2E4" w14:textId="77777777" w:rsidR="008E081F" w:rsidRDefault="009A7EDC">
      <w:pPr>
        <w:pStyle w:val="BodyText"/>
        <w:spacing w:before="1"/>
      </w:pPr>
      <w:r>
        <w:t>PARTICULAR PURPOSE, NON-INFRINGEMENT, CONDITION, QUALITY, DESIGN OR CAPACITY. Without limiting the generality of the foregoing, Customer acknowledges and agrees that SmartSource is not liable for (i) ensuring the adequacy of Customer’s technological requirements including, without limitation, the functionality or sufficiency of any network communication systems; (ii) the lack or quality of any internet connection or any loss of or disruptions in internet connectivity; or (iii) any perils caused by any software, code or hardware designed to erase, destroy, corrupt, disable, damage, compromise the integrity or confidentiality of, or impair the use or operation of the Equipment or any of Customer’s (or its client’s or user’s) data or technology systems.</w:t>
      </w:r>
      <w:r>
        <w:rPr>
          <w:spacing w:val="68"/>
        </w:rPr>
        <w:t xml:space="preserve"> </w:t>
      </w:r>
      <w:r>
        <w:t>Customer acknowledges and agrees that it is solely responsible for implementing</w:t>
      </w:r>
      <w:r>
        <w:rPr>
          <w:spacing w:val="40"/>
        </w:rPr>
        <w:t xml:space="preserve"> </w:t>
      </w:r>
      <w:r>
        <w:t>all software, procedures,</w:t>
      </w:r>
      <w:r>
        <w:rPr>
          <w:spacing w:val="-2"/>
        </w:rPr>
        <w:t xml:space="preserve"> </w:t>
      </w:r>
      <w:r>
        <w:t>back ups and other protocols in order to</w:t>
      </w:r>
      <w:r>
        <w:rPr>
          <w:spacing w:val="-1"/>
        </w:rPr>
        <w:t xml:space="preserve"> </w:t>
      </w:r>
      <w:r>
        <w:t>protect against any such perils</w:t>
      </w:r>
      <w:r>
        <w:rPr>
          <w:spacing w:val="-2"/>
        </w:rPr>
        <w:t xml:space="preserve"> </w:t>
      </w:r>
      <w:r>
        <w:t>or any other concerns that could adversely impact or interfere with Customer’s (or its client’s or user’s) use or benefit of the Equipment or Services including any data or technology systems related thereto.</w:t>
      </w:r>
      <w:r>
        <w:rPr>
          <w:spacing w:val="79"/>
        </w:rPr>
        <w:t xml:space="preserve"> </w:t>
      </w:r>
      <w:r>
        <w:t>Customer acknowledges</w:t>
      </w:r>
      <w:r>
        <w:rPr>
          <w:spacing w:val="-1"/>
        </w:rPr>
        <w:t xml:space="preserve"> </w:t>
      </w:r>
      <w:r>
        <w:t>that SmartSource is neither the</w:t>
      </w:r>
      <w:r>
        <w:rPr>
          <w:spacing w:val="-2"/>
        </w:rPr>
        <w:t xml:space="preserve"> </w:t>
      </w:r>
      <w:r>
        <w:t>manufacturer nor an agent of the manufacturer of the Equipment.</w:t>
      </w:r>
      <w:r>
        <w:rPr>
          <w:spacing w:val="40"/>
        </w:rPr>
        <w:t xml:space="preserve"> </w:t>
      </w:r>
      <w:r>
        <w:t xml:space="preserve">Customer agrees to look solely to the manufacturer of the Equipment for any claim arising from any manufacturing defect or breach of a manufacturer’s warranty (if </w:t>
      </w:r>
      <w:r>
        <w:rPr>
          <w:spacing w:val="-2"/>
        </w:rPr>
        <w:t>any).</w:t>
      </w:r>
    </w:p>
    <w:p w14:paraId="2275F2E5" w14:textId="77777777" w:rsidR="008E081F" w:rsidRDefault="009A7EDC">
      <w:pPr>
        <w:pStyle w:val="ListParagraph"/>
        <w:numPr>
          <w:ilvl w:val="0"/>
          <w:numId w:val="1"/>
        </w:numPr>
        <w:tabs>
          <w:tab w:val="left" w:pos="720"/>
        </w:tabs>
        <w:spacing w:before="121"/>
        <w:ind w:right="353" w:firstLine="0"/>
        <w:rPr>
          <w:sz w:val="18"/>
        </w:rPr>
      </w:pPr>
      <w:r>
        <w:rPr>
          <w:b/>
          <w:sz w:val="18"/>
        </w:rPr>
        <w:t xml:space="preserve">LIMITED LIABILITY: </w:t>
      </w:r>
      <w:r>
        <w:rPr>
          <w:sz w:val="18"/>
        </w:rPr>
        <w:t>SMARTSOURCE SHALL NOT BE LIABLE TO CUSTOMER FOR ANY LOSS, COST OR DAMAGE WHATSOVER INCLUDING, BUT NOT LIMITING TO, ANY LOSS, COST OR DAMAGE ATTRIBUTABLE TO ANY MALFUNCTION OR INOPERABILITY OF THE EQUIPMENT, CUSTOMER’S FAILURE TO OPERATE THE EQUIPMENT, OR ANY CLAIMS OR DAMAGE RELATED TO THE SERVICES.</w:t>
      </w:r>
      <w:r>
        <w:rPr>
          <w:spacing w:val="40"/>
          <w:sz w:val="18"/>
        </w:rPr>
        <w:t xml:space="preserve"> </w:t>
      </w:r>
      <w:r>
        <w:rPr>
          <w:sz w:val="18"/>
        </w:rPr>
        <w:t>WITHOUT LIMITING THE GENERALITY OF THE FOREGOING, SMARTSOURCE SHALL NOT BE LIABLE FOR INCIDENTAL, CONSEQUENTIAL OR SPECIAL DAMAGES, INCLUDING</w:t>
      </w:r>
      <w:r>
        <w:rPr>
          <w:spacing w:val="-1"/>
          <w:sz w:val="18"/>
        </w:rPr>
        <w:t xml:space="preserve"> </w:t>
      </w:r>
      <w:r>
        <w:rPr>
          <w:sz w:val="18"/>
        </w:rPr>
        <w:t>BUT NOT LIMITED TO</w:t>
      </w:r>
      <w:r>
        <w:rPr>
          <w:spacing w:val="-1"/>
          <w:sz w:val="18"/>
        </w:rPr>
        <w:t xml:space="preserve"> </w:t>
      </w:r>
      <w:r>
        <w:rPr>
          <w:sz w:val="18"/>
        </w:rPr>
        <w:t>ANY LOST PROFITS OR LOST</w:t>
      </w:r>
      <w:r>
        <w:rPr>
          <w:spacing w:val="14"/>
          <w:sz w:val="18"/>
        </w:rPr>
        <w:t xml:space="preserve"> </w:t>
      </w:r>
      <w:r>
        <w:rPr>
          <w:sz w:val="18"/>
        </w:rPr>
        <w:t>SAVINGS,</w:t>
      </w:r>
      <w:r>
        <w:rPr>
          <w:spacing w:val="16"/>
          <w:sz w:val="18"/>
        </w:rPr>
        <w:t xml:space="preserve"> </w:t>
      </w:r>
      <w:r>
        <w:rPr>
          <w:sz w:val="18"/>
        </w:rPr>
        <w:t>IN</w:t>
      </w:r>
      <w:r>
        <w:rPr>
          <w:spacing w:val="13"/>
          <w:sz w:val="18"/>
        </w:rPr>
        <w:t xml:space="preserve"> </w:t>
      </w:r>
      <w:r>
        <w:rPr>
          <w:sz w:val="18"/>
        </w:rPr>
        <w:t>ANY</w:t>
      </w:r>
      <w:r>
        <w:rPr>
          <w:spacing w:val="16"/>
          <w:sz w:val="18"/>
        </w:rPr>
        <w:t xml:space="preserve"> </w:t>
      </w:r>
      <w:r>
        <w:rPr>
          <w:sz w:val="18"/>
        </w:rPr>
        <w:t>WAY</w:t>
      </w:r>
      <w:r>
        <w:rPr>
          <w:spacing w:val="13"/>
          <w:sz w:val="18"/>
        </w:rPr>
        <w:t xml:space="preserve"> </w:t>
      </w:r>
      <w:r>
        <w:rPr>
          <w:sz w:val="18"/>
        </w:rPr>
        <w:t>RELATING</w:t>
      </w:r>
      <w:r>
        <w:rPr>
          <w:spacing w:val="11"/>
          <w:sz w:val="18"/>
        </w:rPr>
        <w:t xml:space="preserve"> </w:t>
      </w:r>
      <w:r>
        <w:rPr>
          <w:sz w:val="18"/>
        </w:rPr>
        <w:t>TO</w:t>
      </w:r>
      <w:r>
        <w:rPr>
          <w:spacing w:val="16"/>
          <w:sz w:val="18"/>
        </w:rPr>
        <w:t xml:space="preserve"> </w:t>
      </w:r>
      <w:r>
        <w:rPr>
          <w:sz w:val="18"/>
        </w:rPr>
        <w:t>THE</w:t>
      </w:r>
      <w:r>
        <w:rPr>
          <w:spacing w:val="15"/>
          <w:sz w:val="18"/>
        </w:rPr>
        <w:t xml:space="preserve"> </w:t>
      </w:r>
      <w:r>
        <w:rPr>
          <w:sz w:val="18"/>
        </w:rPr>
        <w:t>EQUIPMENT,</w:t>
      </w:r>
      <w:r>
        <w:rPr>
          <w:spacing w:val="14"/>
          <w:sz w:val="18"/>
        </w:rPr>
        <w:t xml:space="preserve"> </w:t>
      </w:r>
      <w:r>
        <w:rPr>
          <w:sz w:val="18"/>
        </w:rPr>
        <w:t>THE</w:t>
      </w:r>
      <w:r>
        <w:rPr>
          <w:spacing w:val="15"/>
          <w:sz w:val="18"/>
        </w:rPr>
        <w:t xml:space="preserve"> </w:t>
      </w:r>
      <w:r>
        <w:rPr>
          <w:sz w:val="18"/>
        </w:rPr>
        <w:t>SERVICES</w:t>
      </w:r>
      <w:r>
        <w:rPr>
          <w:spacing w:val="19"/>
          <w:sz w:val="18"/>
        </w:rPr>
        <w:t xml:space="preserve"> </w:t>
      </w:r>
      <w:r>
        <w:rPr>
          <w:sz w:val="18"/>
        </w:rPr>
        <w:t>OR</w:t>
      </w:r>
      <w:r>
        <w:rPr>
          <w:spacing w:val="13"/>
          <w:sz w:val="18"/>
        </w:rPr>
        <w:t xml:space="preserve"> </w:t>
      </w:r>
      <w:r>
        <w:rPr>
          <w:sz w:val="18"/>
        </w:rPr>
        <w:t>THIS</w:t>
      </w:r>
      <w:r>
        <w:rPr>
          <w:spacing w:val="15"/>
          <w:sz w:val="18"/>
        </w:rPr>
        <w:t xml:space="preserve"> </w:t>
      </w:r>
      <w:r>
        <w:rPr>
          <w:sz w:val="18"/>
        </w:rPr>
        <w:t>AGREEMENT,</w:t>
      </w:r>
      <w:r>
        <w:rPr>
          <w:spacing w:val="15"/>
          <w:sz w:val="18"/>
        </w:rPr>
        <w:t xml:space="preserve"> </w:t>
      </w:r>
      <w:r>
        <w:rPr>
          <w:sz w:val="18"/>
        </w:rPr>
        <w:t>EVEN</w:t>
      </w:r>
      <w:r>
        <w:rPr>
          <w:spacing w:val="13"/>
          <w:sz w:val="18"/>
        </w:rPr>
        <w:t xml:space="preserve"> </w:t>
      </w:r>
      <w:r>
        <w:rPr>
          <w:sz w:val="18"/>
        </w:rPr>
        <w:t>IF</w:t>
      </w:r>
      <w:r>
        <w:rPr>
          <w:spacing w:val="15"/>
          <w:sz w:val="18"/>
        </w:rPr>
        <w:t xml:space="preserve"> </w:t>
      </w:r>
      <w:r>
        <w:rPr>
          <w:spacing w:val="-2"/>
          <w:sz w:val="18"/>
        </w:rPr>
        <w:t>SMARTSOURCE</w:t>
      </w:r>
    </w:p>
    <w:p w14:paraId="2275F2E6" w14:textId="77777777" w:rsidR="008E081F" w:rsidRDefault="009A7EDC">
      <w:pPr>
        <w:pStyle w:val="BodyText"/>
        <w:spacing w:before="0"/>
        <w:ind w:right="355"/>
      </w:pPr>
      <w:r>
        <w:t>HAS BEEN ADVISED OF THE POSSIBILITY OF SUCH DAMAGES. Customer’s sole remedy in the event any Equipment is delivered in a damaged or inoperable condition shall be, in SmartSource’s sole discretion, a repair or comparable replacement of the Equipment or a credit for the particular</w:t>
      </w:r>
      <w:r>
        <w:rPr>
          <w:spacing w:val="-12"/>
        </w:rPr>
        <w:t xml:space="preserve"> </w:t>
      </w:r>
      <w:r>
        <w:t>damaged</w:t>
      </w:r>
      <w:r>
        <w:rPr>
          <w:spacing w:val="-11"/>
        </w:rPr>
        <w:t xml:space="preserve"> </w:t>
      </w:r>
      <w:r>
        <w:t>or</w:t>
      </w:r>
      <w:r>
        <w:rPr>
          <w:spacing w:val="-11"/>
        </w:rPr>
        <w:t xml:space="preserve"> </w:t>
      </w:r>
      <w:r>
        <w:t>inoperable</w:t>
      </w:r>
      <w:r>
        <w:rPr>
          <w:spacing w:val="-11"/>
        </w:rPr>
        <w:t xml:space="preserve"> </w:t>
      </w:r>
      <w:r>
        <w:t>item</w:t>
      </w:r>
      <w:r>
        <w:rPr>
          <w:spacing w:val="-12"/>
        </w:rPr>
        <w:t xml:space="preserve"> </w:t>
      </w:r>
      <w:r>
        <w:t>of</w:t>
      </w:r>
      <w:r>
        <w:rPr>
          <w:spacing w:val="-11"/>
        </w:rPr>
        <w:t xml:space="preserve"> </w:t>
      </w:r>
      <w:r>
        <w:t>Equipment;</w:t>
      </w:r>
      <w:r>
        <w:rPr>
          <w:spacing w:val="-11"/>
        </w:rPr>
        <w:t xml:space="preserve"> </w:t>
      </w:r>
      <w:r>
        <w:t>provided,</w:t>
      </w:r>
      <w:r>
        <w:rPr>
          <w:spacing w:val="-11"/>
        </w:rPr>
        <w:t xml:space="preserve"> </w:t>
      </w:r>
      <w:r>
        <w:t>any</w:t>
      </w:r>
      <w:r>
        <w:rPr>
          <w:spacing w:val="-12"/>
        </w:rPr>
        <w:t xml:space="preserve"> </w:t>
      </w:r>
      <w:r>
        <w:t>such</w:t>
      </w:r>
      <w:r>
        <w:rPr>
          <w:spacing w:val="-11"/>
        </w:rPr>
        <w:t xml:space="preserve"> </w:t>
      </w:r>
      <w:r>
        <w:t>remedy</w:t>
      </w:r>
      <w:r>
        <w:rPr>
          <w:spacing w:val="-11"/>
        </w:rPr>
        <w:t xml:space="preserve"> </w:t>
      </w:r>
      <w:r>
        <w:t>shall</w:t>
      </w:r>
      <w:r>
        <w:rPr>
          <w:spacing w:val="-11"/>
        </w:rPr>
        <w:t xml:space="preserve"> </w:t>
      </w:r>
      <w:r>
        <w:t>only</w:t>
      </w:r>
      <w:r>
        <w:rPr>
          <w:spacing w:val="-12"/>
        </w:rPr>
        <w:t xml:space="preserve"> </w:t>
      </w:r>
      <w:r>
        <w:t>be</w:t>
      </w:r>
      <w:r>
        <w:rPr>
          <w:spacing w:val="-11"/>
        </w:rPr>
        <w:t xml:space="preserve"> </w:t>
      </w:r>
      <w:r>
        <w:t>available</w:t>
      </w:r>
      <w:r>
        <w:rPr>
          <w:spacing w:val="-11"/>
        </w:rPr>
        <w:t xml:space="preserve"> </w:t>
      </w:r>
      <w:r>
        <w:t>to</w:t>
      </w:r>
      <w:r>
        <w:rPr>
          <w:spacing w:val="-11"/>
        </w:rPr>
        <w:t xml:space="preserve"> </w:t>
      </w:r>
      <w:r>
        <w:t>Customer</w:t>
      </w:r>
      <w:r>
        <w:rPr>
          <w:spacing w:val="-12"/>
        </w:rPr>
        <w:t xml:space="preserve"> </w:t>
      </w:r>
      <w:r>
        <w:t>if</w:t>
      </w:r>
      <w:r>
        <w:rPr>
          <w:spacing w:val="-11"/>
        </w:rPr>
        <w:t xml:space="preserve"> </w:t>
      </w:r>
      <w:r>
        <w:t>Customer’s</w:t>
      </w:r>
      <w:r>
        <w:rPr>
          <w:spacing w:val="-11"/>
        </w:rPr>
        <w:t xml:space="preserve"> </w:t>
      </w:r>
      <w:r>
        <w:t>notifies</w:t>
      </w:r>
      <w:r>
        <w:rPr>
          <w:spacing w:val="-11"/>
        </w:rPr>
        <w:t xml:space="preserve"> </w:t>
      </w:r>
      <w:r>
        <w:t>SmartSource of the same within four hours of delivery.</w:t>
      </w:r>
    </w:p>
    <w:p w14:paraId="2275F2E7" w14:textId="77777777" w:rsidR="008E081F" w:rsidRDefault="009A7EDC">
      <w:pPr>
        <w:pStyle w:val="ListParagraph"/>
        <w:numPr>
          <w:ilvl w:val="0"/>
          <w:numId w:val="1"/>
        </w:numPr>
        <w:tabs>
          <w:tab w:val="left" w:pos="720"/>
        </w:tabs>
        <w:spacing w:before="119"/>
        <w:ind w:right="354" w:firstLine="0"/>
        <w:rPr>
          <w:sz w:val="18"/>
        </w:rPr>
      </w:pPr>
      <w:r>
        <w:rPr>
          <w:b/>
          <w:sz w:val="18"/>
        </w:rPr>
        <w:t xml:space="preserve">INDEMNIFICATION/DISCLAIMER: </w:t>
      </w:r>
      <w:r>
        <w:rPr>
          <w:sz w:val="18"/>
        </w:rPr>
        <w:t>Except and to the extent caused by the gross negligence or willful misconduct of SmartSource, Customer shall indemnify, defend and hold harmless SmartSource, its owners, officers, directors, agents, employees, contractors, representatives, successors and assigns from and against any and all actions, claims, demands, suits, liabilities, obligations, judgments, settlements, loss, cost and expenses,</w:t>
      </w:r>
      <w:r>
        <w:rPr>
          <w:spacing w:val="-1"/>
          <w:sz w:val="18"/>
        </w:rPr>
        <w:t xml:space="preserve"> </w:t>
      </w:r>
      <w:r>
        <w:rPr>
          <w:sz w:val="18"/>
        </w:rPr>
        <w:t>including attorney’s</w:t>
      </w:r>
      <w:r>
        <w:rPr>
          <w:spacing w:val="-1"/>
          <w:sz w:val="18"/>
        </w:rPr>
        <w:t xml:space="preserve"> </w:t>
      </w:r>
      <w:r>
        <w:rPr>
          <w:sz w:val="18"/>
        </w:rPr>
        <w:t>fees</w:t>
      </w:r>
      <w:r>
        <w:rPr>
          <w:spacing w:val="-1"/>
          <w:sz w:val="18"/>
        </w:rPr>
        <w:t xml:space="preserve"> </w:t>
      </w:r>
      <w:r>
        <w:rPr>
          <w:sz w:val="18"/>
        </w:rPr>
        <w:t>and legal</w:t>
      </w:r>
      <w:r>
        <w:rPr>
          <w:spacing w:val="-1"/>
          <w:sz w:val="18"/>
        </w:rPr>
        <w:t xml:space="preserve"> </w:t>
      </w:r>
      <w:r>
        <w:rPr>
          <w:sz w:val="18"/>
        </w:rPr>
        <w:t>expenses, attributable</w:t>
      </w:r>
      <w:r>
        <w:rPr>
          <w:spacing w:val="-4"/>
          <w:sz w:val="18"/>
        </w:rPr>
        <w:t xml:space="preserve"> </w:t>
      </w:r>
      <w:r>
        <w:rPr>
          <w:sz w:val="18"/>
        </w:rPr>
        <w:t>to (a)</w:t>
      </w:r>
      <w:r>
        <w:rPr>
          <w:spacing w:val="-1"/>
          <w:sz w:val="18"/>
        </w:rPr>
        <w:t xml:space="preserve"> </w:t>
      </w:r>
      <w:r>
        <w:rPr>
          <w:sz w:val="18"/>
        </w:rPr>
        <w:t>any property damage</w:t>
      </w:r>
      <w:r>
        <w:rPr>
          <w:spacing w:val="-2"/>
          <w:sz w:val="18"/>
        </w:rPr>
        <w:t xml:space="preserve"> </w:t>
      </w:r>
      <w:r>
        <w:rPr>
          <w:sz w:val="18"/>
        </w:rPr>
        <w:t>or</w:t>
      </w:r>
      <w:r>
        <w:rPr>
          <w:spacing w:val="-1"/>
          <w:sz w:val="18"/>
        </w:rPr>
        <w:t xml:space="preserve"> </w:t>
      </w:r>
      <w:r>
        <w:rPr>
          <w:sz w:val="18"/>
        </w:rPr>
        <w:t>personal</w:t>
      </w:r>
      <w:r>
        <w:rPr>
          <w:spacing w:val="-1"/>
          <w:sz w:val="18"/>
        </w:rPr>
        <w:t xml:space="preserve"> </w:t>
      </w:r>
      <w:r>
        <w:rPr>
          <w:sz w:val="18"/>
        </w:rPr>
        <w:t>injury,</w:t>
      </w:r>
      <w:r>
        <w:rPr>
          <w:spacing w:val="-1"/>
          <w:sz w:val="18"/>
        </w:rPr>
        <w:t xml:space="preserve"> </w:t>
      </w:r>
      <w:r>
        <w:rPr>
          <w:sz w:val="18"/>
        </w:rPr>
        <w:t>including death,</w:t>
      </w:r>
      <w:r>
        <w:rPr>
          <w:spacing w:val="-1"/>
          <w:sz w:val="18"/>
        </w:rPr>
        <w:t xml:space="preserve"> </w:t>
      </w:r>
      <w:r>
        <w:rPr>
          <w:sz w:val="18"/>
        </w:rPr>
        <w:t>arising out</w:t>
      </w:r>
      <w:r>
        <w:rPr>
          <w:spacing w:val="-1"/>
          <w:sz w:val="18"/>
        </w:rPr>
        <w:t xml:space="preserve"> </w:t>
      </w:r>
      <w:r>
        <w:rPr>
          <w:sz w:val="18"/>
        </w:rPr>
        <w:t>of</w:t>
      </w:r>
      <w:r>
        <w:rPr>
          <w:spacing w:val="-3"/>
          <w:sz w:val="18"/>
        </w:rPr>
        <w:t xml:space="preserve"> </w:t>
      </w:r>
      <w:r>
        <w:rPr>
          <w:sz w:val="18"/>
        </w:rPr>
        <w:t>or</w:t>
      </w:r>
      <w:r>
        <w:rPr>
          <w:spacing w:val="-1"/>
          <w:sz w:val="18"/>
        </w:rPr>
        <w:t xml:space="preserve"> </w:t>
      </w:r>
      <w:r>
        <w:rPr>
          <w:sz w:val="18"/>
        </w:rPr>
        <w:t>in connection with the use or operation of the Equipment or the Services, (b) Customer’s unauthorized use, duplication, reproduction or publication of copyrighted materials included within the Equipment or (c) any breach of this Agreement by Customer.</w:t>
      </w:r>
    </w:p>
    <w:p w14:paraId="2275F2E8" w14:textId="77777777" w:rsidR="008E081F" w:rsidRDefault="009A7EDC">
      <w:pPr>
        <w:pStyle w:val="ListParagraph"/>
        <w:numPr>
          <w:ilvl w:val="0"/>
          <w:numId w:val="1"/>
        </w:numPr>
        <w:tabs>
          <w:tab w:val="left" w:pos="720"/>
        </w:tabs>
        <w:spacing w:before="122"/>
        <w:ind w:right="355" w:firstLine="0"/>
        <w:rPr>
          <w:sz w:val="18"/>
        </w:rPr>
      </w:pPr>
      <w:r>
        <w:rPr>
          <w:b/>
          <w:sz w:val="18"/>
        </w:rPr>
        <w:t xml:space="preserve">TERMS GOVERNING USE OF CREDIT CARD: </w:t>
      </w:r>
      <w:r>
        <w:rPr>
          <w:sz w:val="18"/>
        </w:rPr>
        <w:t>Customer’s signature in the SOW constitutes Customer’s certification that the credit card reflected in the SOW is valid, that Customer is authorized to use this credit card, and that SmartSource is authorized to charge such credit card for all rental charges, fees and other amounts contemplated by this Agreement. All amounts paid by credit card shall be subject to a convenience fee determined by SmartSource.</w:t>
      </w:r>
    </w:p>
    <w:p w14:paraId="2275F2E9" w14:textId="77777777" w:rsidR="008E081F" w:rsidRDefault="009A7EDC">
      <w:pPr>
        <w:pStyle w:val="ListParagraph"/>
        <w:numPr>
          <w:ilvl w:val="0"/>
          <w:numId w:val="1"/>
        </w:numPr>
        <w:tabs>
          <w:tab w:val="left" w:pos="720"/>
        </w:tabs>
        <w:ind w:right="356" w:firstLine="0"/>
        <w:rPr>
          <w:sz w:val="18"/>
        </w:rPr>
      </w:pPr>
      <w:r>
        <w:rPr>
          <w:b/>
          <w:sz w:val="18"/>
        </w:rPr>
        <w:t>SALES TAX</w:t>
      </w:r>
      <w:r>
        <w:rPr>
          <w:sz w:val="18"/>
        </w:rPr>
        <w:t>:</w:t>
      </w:r>
      <w:r>
        <w:rPr>
          <w:spacing w:val="40"/>
          <w:sz w:val="18"/>
        </w:rPr>
        <w:t xml:space="preserve"> </w:t>
      </w:r>
      <w:r>
        <w:rPr>
          <w:sz w:val="18"/>
        </w:rPr>
        <w:t>Customer shall be</w:t>
      </w:r>
      <w:r>
        <w:rPr>
          <w:spacing w:val="-2"/>
          <w:sz w:val="18"/>
        </w:rPr>
        <w:t xml:space="preserve"> </w:t>
      </w:r>
      <w:r>
        <w:rPr>
          <w:sz w:val="18"/>
        </w:rPr>
        <w:t>responsible for the payment</w:t>
      </w:r>
      <w:r>
        <w:rPr>
          <w:spacing w:val="-1"/>
          <w:sz w:val="18"/>
        </w:rPr>
        <w:t xml:space="preserve"> </w:t>
      </w:r>
      <w:r>
        <w:rPr>
          <w:sz w:val="18"/>
        </w:rPr>
        <w:t>of all sales and use taxes applicable to products and services covered by this Agreement.</w:t>
      </w:r>
      <w:r>
        <w:rPr>
          <w:spacing w:val="40"/>
          <w:sz w:val="18"/>
        </w:rPr>
        <w:t xml:space="preserve"> </w:t>
      </w:r>
      <w:r>
        <w:rPr>
          <w:sz w:val="18"/>
        </w:rPr>
        <w:t xml:space="preserve">In the event, pursuant to applicable state law, SmartSource is not required to charge and collect sales tax on the rental of Equipment </w:t>
      </w:r>
      <w:r>
        <w:rPr>
          <w:sz w:val="18"/>
        </w:rPr>
        <w:lastRenderedPageBreak/>
        <w:t>hereunder by virtue of SmartSource having paid sales tax on such Equipment at the time of acquisition thereof, Customer shall be charged a rental administrative transaction fee calculated as a percentage (as determined by SmartSource) of the rental charges of such Equipment.</w:t>
      </w:r>
    </w:p>
    <w:p w14:paraId="28CCCABE" w14:textId="77777777" w:rsidR="00B82DD9" w:rsidRDefault="00B82DD9" w:rsidP="00B82DD9">
      <w:pPr>
        <w:pStyle w:val="ListParagraph"/>
        <w:numPr>
          <w:ilvl w:val="0"/>
          <w:numId w:val="1"/>
        </w:numPr>
        <w:tabs>
          <w:tab w:val="left" w:pos="720"/>
        </w:tabs>
        <w:spacing w:before="66"/>
        <w:ind w:firstLine="0"/>
        <w:rPr>
          <w:sz w:val="18"/>
        </w:rPr>
      </w:pPr>
      <w:r>
        <w:rPr>
          <w:b/>
          <w:sz w:val="18"/>
        </w:rPr>
        <w:t>DEFAULT:</w:t>
      </w:r>
      <w:r>
        <w:rPr>
          <w:b/>
          <w:spacing w:val="-4"/>
          <w:sz w:val="18"/>
        </w:rPr>
        <w:t xml:space="preserve"> </w:t>
      </w:r>
      <w:r>
        <w:rPr>
          <w:sz w:val="18"/>
        </w:rPr>
        <w:t>SmartSource</w:t>
      </w:r>
      <w:r>
        <w:rPr>
          <w:spacing w:val="-8"/>
          <w:sz w:val="18"/>
        </w:rPr>
        <w:t xml:space="preserve"> </w:t>
      </w:r>
      <w:r>
        <w:rPr>
          <w:sz w:val="18"/>
        </w:rPr>
        <w:t>reserves</w:t>
      </w:r>
      <w:r>
        <w:rPr>
          <w:spacing w:val="-8"/>
          <w:sz w:val="18"/>
        </w:rPr>
        <w:t xml:space="preserve"> </w:t>
      </w:r>
      <w:r>
        <w:rPr>
          <w:sz w:val="18"/>
        </w:rPr>
        <w:t>the</w:t>
      </w:r>
      <w:r>
        <w:rPr>
          <w:spacing w:val="-8"/>
          <w:sz w:val="18"/>
        </w:rPr>
        <w:t xml:space="preserve"> </w:t>
      </w:r>
      <w:r>
        <w:rPr>
          <w:sz w:val="18"/>
        </w:rPr>
        <w:t>right</w:t>
      </w:r>
      <w:r>
        <w:rPr>
          <w:spacing w:val="-7"/>
          <w:sz w:val="18"/>
        </w:rPr>
        <w:t xml:space="preserve"> </w:t>
      </w:r>
      <w:r>
        <w:rPr>
          <w:sz w:val="18"/>
        </w:rPr>
        <w:t>to</w:t>
      </w:r>
      <w:r>
        <w:rPr>
          <w:spacing w:val="-7"/>
          <w:sz w:val="18"/>
        </w:rPr>
        <w:t xml:space="preserve"> </w:t>
      </w:r>
      <w:r>
        <w:rPr>
          <w:sz w:val="18"/>
        </w:rPr>
        <w:t>withhold</w:t>
      </w:r>
      <w:r>
        <w:rPr>
          <w:spacing w:val="-7"/>
          <w:sz w:val="18"/>
        </w:rPr>
        <w:t xml:space="preserve"> </w:t>
      </w:r>
      <w:r>
        <w:rPr>
          <w:sz w:val="18"/>
        </w:rPr>
        <w:t>any</w:t>
      </w:r>
      <w:r>
        <w:rPr>
          <w:spacing w:val="-7"/>
          <w:sz w:val="18"/>
        </w:rPr>
        <w:t xml:space="preserve"> </w:t>
      </w:r>
      <w:r>
        <w:rPr>
          <w:sz w:val="18"/>
        </w:rPr>
        <w:t>and</w:t>
      </w:r>
      <w:r>
        <w:rPr>
          <w:spacing w:val="-9"/>
          <w:sz w:val="18"/>
        </w:rPr>
        <w:t xml:space="preserve"> </w:t>
      </w:r>
      <w:r>
        <w:rPr>
          <w:sz w:val="18"/>
        </w:rPr>
        <w:t>all</w:t>
      </w:r>
      <w:r>
        <w:rPr>
          <w:spacing w:val="-10"/>
          <w:sz w:val="18"/>
        </w:rPr>
        <w:t xml:space="preserve"> </w:t>
      </w:r>
      <w:r>
        <w:rPr>
          <w:sz w:val="18"/>
        </w:rPr>
        <w:t>deliveries</w:t>
      </w:r>
      <w:r>
        <w:rPr>
          <w:spacing w:val="-6"/>
          <w:sz w:val="18"/>
        </w:rPr>
        <w:t xml:space="preserve"> </w:t>
      </w:r>
      <w:r>
        <w:rPr>
          <w:sz w:val="18"/>
        </w:rPr>
        <w:t>of</w:t>
      </w:r>
      <w:r>
        <w:rPr>
          <w:spacing w:val="-8"/>
          <w:sz w:val="18"/>
        </w:rPr>
        <w:t xml:space="preserve"> </w:t>
      </w:r>
      <w:r>
        <w:rPr>
          <w:sz w:val="18"/>
        </w:rPr>
        <w:t>Equipment</w:t>
      </w:r>
      <w:r>
        <w:rPr>
          <w:spacing w:val="-7"/>
          <w:sz w:val="18"/>
        </w:rPr>
        <w:t xml:space="preserve"> </w:t>
      </w:r>
      <w:r>
        <w:rPr>
          <w:sz w:val="18"/>
        </w:rPr>
        <w:t>and/or</w:t>
      </w:r>
      <w:r>
        <w:rPr>
          <w:spacing w:val="-7"/>
          <w:sz w:val="18"/>
        </w:rPr>
        <w:t xml:space="preserve"> </w:t>
      </w:r>
      <w:r>
        <w:rPr>
          <w:sz w:val="18"/>
        </w:rPr>
        <w:t>the</w:t>
      </w:r>
      <w:r>
        <w:rPr>
          <w:spacing w:val="-8"/>
          <w:sz w:val="18"/>
        </w:rPr>
        <w:t xml:space="preserve"> </w:t>
      </w:r>
      <w:r>
        <w:rPr>
          <w:sz w:val="18"/>
        </w:rPr>
        <w:t>rendering</w:t>
      </w:r>
      <w:r>
        <w:rPr>
          <w:spacing w:val="-7"/>
          <w:sz w:val="18"/>
        </w:rPr>
        <w:t xml:space="preserve"> </w:t>
      </w:r>
      <w:r>
        <w:rPr>
          <w:sz w:val="18"/>
        </w:rPr>
        <w:t>of</w:t>
      </w:r>
      <w:r>
        <w:rPr>
          <w:spacing w:val="-8"/>
          <w:sz w:val="18"/>
        </w:rPr>
        <w:t xml:space="preserve"> </w:t>
      </w:r>
      <w:r>
        <w:rPr>
          <w:sz w:val="18"/>
        </w:rPr>
        <w:t>any</w:t>
      </w:r>
      <w:r>
        <w:rPr>
          <w:spacing w:val="-7"/>
          <w:sz w:val="18"/>
        </w:rPr>
        <w:t xml:space="preserve"> </w:t>
      </w:r>
      <w:r>
        <w:rPr>
          <w:sz w:val="18"/>
        </w:rPr>
        <w:t>Services</w:t>
      </w:r>
      <w:r>
        <w:rPr>
          <w:spacing w:val="-8"/>
          <w:sz w:val="18"/>
        </w:rPr>
        <w:t xml:space="preserve"> </w:t>
      </w:r>
      <w:r>
        <w:rPr>
          <w:sz w:val="18"/>
        </w:rPr>
        <w:t>in</w:t>
      </w:r>
      <w:r>
        <w:rPr>
          <w:spacing w:val="-7"/>
          <w:sz w:val="18"/>
        </w:rPr>
        <w:t xml:space="preserve"> </w:t>
      </w:r>
      <w:r>
        <w:rPr>
          <w:sz w:val="18"/>
        </w:rPr>
        <w:t>the</w:t>
      </w:r>
      <w:r>
        <w:rPr>
          <w:spacing w:val="-11"/>
          <w:sz w:val="18"/>
        </w:rPr>
        <w:t xml:space="preserve"> </w:t>
      </w:r>
      <w:r>
        <w:rPr>
          <w:sz w:val="18"/>
        </w:rPr>
        <w:t>event Customer</w:t>
      </w:r>
      <w:r>
        <w:rPr>
          <w:spacing w:val="-12"/>
          <w:sz w:val="18"/>
        </w:rPr>
        <w:t xml:space="preserve"> </w:t>
      </w:r>
      <w:r>
        <w:rPr>
          <w:sz w:val="18"/>
        </w:rPr>
        <w:t>fails</w:t>
      </w:r>
      <w:r>
        <w:rPr>
          <w:spacing w:val="-11"/>
          <w:sz w:val="18"/>
        </w:rPr>
        <w:t xml:space="preserve"> </w:t>
      </w:r>
      <w:r>
        <w:rPr>
          <w:sz w:val="18"/>
        </w:rPr>
        <w:t>to</w:t>
      </w:r>
      <w:r>
        <w:rPr>
          <w:spacing w:val="-11"/>
          <w:sz w:val="18"/>
        </w:rPr>
        <w:t xml:space="preserve"> </w:t>
      </w:r>
      <w:r>
        <w:rPr>
          <w:sz w:val="18"/>
        </w:rPr>
        <w:t>pay</w:t>
      </w:r>
      <w:r>
        <w:rPr>
          <w:spacing w:val="-11"/>
          <w:sz w:val="18"/>
        </w:rPr>
        <w:t xml:space="preserve"> </w:t>
      </w:r>
      <w:r>
        <w:rPr>
          <w:sz w:val="18"/>
        </w:rPr>
        <w:t>any</w:t>
      </w:r>
      <w:r>
        <w:rPr>
          <w:spacing w:val="-12"/>
          <w:sz w:val="18"/>
        </w:rPr>
        <w:t xml:space="preserve"> </w:t>
      </w:r>
      <w:r>
        <w:rPr>
          <w:sz w:val="18"/>
        </w:rPr>
        <w:t>amounts</w:t>
      </w:r>
      <w:r>
        <w:rPr>
          <w:spacing w:val="-11"/>
          <w:sz w:val="18"/>
        </w:rPr>
        <w:t xml:space="preserve"> </w:t>
      </w:r>
      <w:r>
        <w:rPr>
          <w:sz w:val="18"/>
        </w:rPr>
        <w:t>when</w:t>
      </w:r>
      <w:r>
        <w:rPr>
          <w:spacing w:val="-11"/>
          <w:sz w:val="18"/>
        </w:rPr>
        <w:t xml:space="preserve"> </w:t>
      </w:r>
      <w:r>
        <w:rPr>
          <w:sz w:val="18"/>
        </w:rPr>
        <w:t>due</w:t>
      </w:r>
      <w:r>
        <w:rPr>
          <w:spacing w:val="-11"/>
          <w:sz w:val="18"/>
        </w:rPr>
        <w:t xml:space="preserve"> </w:t>
      </w:r>
      <w:r>
        <w:rPr>
          <w:sz w:val="18"/>
        </w:rPr>
        <w:t>under</w:t>
      </w:r>
      <w:r>
        <w:rPr>
          <w:spacing w:val="-12"/>
          <w:sz w:val="18"/>
        </w:rPr>
        <w:t xml:space="preserve"> </w:t>
      </w:r>
      <w:r>
        <w:rPr>
          <w:sz w:val="18"/>
        </w:rPr>
        <w:t>this</w:t>
      </w:r>
      <w:r>
        <w:rPr>
          <w:spacing w:val="-11"/>
          <w:sz w:val="18"/>
        </w:rPr>
        <w:t xml:space="preserve"> </w:t>
      </w:r>
      <w:r>
        <w:rPr>
          <w:sz w:val="18"/>
        </w:rPr>
        <w:t>Agreement</w:t>
      </w:r>
      <w:r>
        <w:rPr>
          <w:spacing w:val="-11"/>
          <w:sz w:val="18"/>
        </w:rPr>
        <w:t xml:space="preserve"> </w:t>
      </w:r>
      <w:r>
        <w:rPr>
          <w:sz w:val="18"/>
        </w:rPr>
        <w:t>or</w:t>
      </w:r>
      <w:r>
        <w:rPr>
          <w:spacing w:val="-11"/>
          <w:sz w:val="18"/>
        </w:rPr>
        <w:t xml:space="preserve"> </w:t>
      </w:r>
      <w:r>
        <w:rPr>
          <w:sz w:val="18"/>
        </w:rPr>
        <w:t>if</w:t>
      </w:r>
      <w:r>
        <w:rPr>
          <w:spacing w:val="-12"/>
          <w:sz w:val="18"/>
        </w:rPr>
        <w:t xml:space="preserve"> </w:t>
      </w:r>
      <w:r>
        <w:rPr>
          <w:sz w:val="18"/>
        </w:rPr>
        <w:t>SmartSource</w:t>
      </w:r>
      <w:r>
        <w:rPr>
          <w:spacing w:val="-11"/>
          <w:sz w:val="18"/>
        </w:rPr>
        <w:t xml:space="preserve"> </w:t>
      </w:r>
      <w:r>
        <w:rPr>
          <w:sz w:val="18"/>
        </w:rPr>
        <w:t>has</w:t>
      </w:r>
      <w:r>
        <w:rPr>
          <w:spacing w:val="-11"/>
          <w:sz w:val="18"/>
        </w:rPr>
        <w:t xml:space="preserve"> </w:t>
      </w:r>
      <w:r>
        <w:rPr>
          <w:sz w:val="18"/>
        </w:rPr>
        <w:t>reason</w:t>
      </w:r>
      <w:r>
        <w:rPr>
          <w:spacing w:val="-11"/>
          <w:sz w:val="18"/>
        </w:rPr>
        <w:t xml:space="preserve"> </w:t>
      </w:r>
      <w:r>
        <w:rPr>
          <w:sz w:val="18"/>
        </w:rPr>
        <w:t>to</w:t>
      </w:r>
      <w:r>
        <w:rPr>
          <w:spacing w:val="-12"/>
          <w:sz w:val="18"/>
        </w:rPr>
        <w:t xml:space="preserve"> </w:t>
      </w:r>
      <w:r>
        <w:rPr>
          <w:sz w:val="18"/>
        </w:rPr>
        <w:t>believe</w:t>
      </w:r>
      <w:r>
        <w:rPr>
          <w:spacing w:val="-11"/>
          <w:sz w:val="18"/>
        </w:rPr>
        <w:t xml:space="preserve"> </w:t>
      </w:r>
      <w:r>
        <w:rPr>
          <w:sz w:val="18"/>
        </w:rPr>
        <w:t>Customer</w:t>
      </w:r>
      <w:r>
        <w:rPr>
          <w:spacing w:val="-11"/>
          <w:sz w:val="18"/>
        </w:rPr>
        <w:t xml:space="preserve"> </w:t>
      </w:r>
      <w:r>
        <w:rPr>
          <w:sz w:val="18"/>
        </w:rPr>
        <w:t>does</w:t>
      </w:r>
      <w:r>
        <w:rPr>
          <w:spacing w:val="-11"/>
          <w:sz w:val="18"/>
        </w:rPr>
        <w:t xml:space="preserve"> </w:t>
      </w:r>
      <w:r>
        <w:rPr>
          <w:sz w:val="18"/>
        </w:rPr>
        <w:t>not</w:t>
      </w:r>
      <w:r>
        <w:rPr>
          <w:spacing w:val="-12"/>
          <w:sz w:val="18"/>
        </w:rPr>
        <w:t xml:space="preserve"> </w:t>
      </w:r>
      <w:r>
        <w:rPr>
          <w:sz w:val="18"/>
        </w:rPr>
        <w:t>intend</w:t>
      </w:r>
      <w:r>
        <w:rPr>
          <w:spacing w:val="-11"/>
          <w:sz w:val="18"/>
        </w:rPr>
        <w:t xml:space="preserve"> </w:t>
      </w:r>
      <w:r>
        <w:rPr>
          <w:sz w:val="18"/>
        </w:rPr>
        <w:t>or</w:t>
      </w:r>
      <w:r>
        <w:rPr>
          <w:spacing w:val="-11"/>
          <w:sz w:val="18"/>
        </w:rPr>
        <w:t xml:space="preserve"> </w:t>
      </w:r>
      <w:r>
        <w:rPr>
          <w:sz w:val="18"/>
        </w:rPr>
        <w:t>may</w:t>
      </w:r>
      <w:r>
        <w:rPr>
          <w:spacing w:val="-11"/>
          <w:sz w:val="18"/>
        </w:rPr>
        <w:t xml:space="preserve"> </w:t>
      </w:r>
      <w:r>
        <w:rPr>
          <w:sz w:val="18"/>
        </w:rPr>
        <w:t>not</w:t>
      </w:r>
      <w:r>
        <w:rPr>
          <w:spacing w:val="-12"/>
          <w:sz w:val="18"/>
        </w:rPr>
        <w:t xml:space="preserve"> </w:t>
      </w:r>
      <w:r>
        <w:rPr>
          <w:sz w:val="18"/>
        </w:rPr>
        <w:t>have</w:t>
      </w:r>
      <w:r>
        <w:rPr>
          <w:spacing w:val="-11"/>
          <w:sz w:val="18"/>
        </w:rPr>
        <w:t xml:space="preserve"> </w:t>
      </w:r>
      <w:r>
        <w:rPr>
          <w:sz w:val="18"/>
        </w:rPr>
        <w:t>the financial</w:t>
      </w:r>
      <w:r>
        <w:rPr>
          <w:spacing w:val="-4"/>
          <w:sz w:val="18"/>
        </w:rPr>
        <w:t xml:space="preserve"> </w:t>
      </w:r>
      <w:r>
        <w:rPr>
          <w:sz w:val="18"/>
        </w:rPr>
        <w:t>ability</w:t>
      </w:r>
      <w:r>
        <w:rPr>
          <w:spacing w:val="-3"/>
          <w:sz w:val="18"/>
        </w:rPr>
        <w:t xml:space="preserve"> </w:t>
      </w:r>
      <w:r>
        <w:rPr>
          <w:sz w:val="18"/>
        </w:rPr>
        <w:t>to</w:t>
      </w:r>
      <w:r>
        <w:rPr>
          <w:spacing w:val="-3"/>
          <w:sz w:val="18"/>
        </w:rPr>
        <w:t xml:space="preserve"> </w:t>
      </w:r>
      <w:r>
        <w:rPr>
          <w:sz w:val="18"/>
        </w:rPr>
        <w:t>pay</w:t>
      </w:r>
      <w:r>
        <w:rPr>
          <w:spacing w:val="-3"/>
          <w:sz w:val="18"/>
        </w:rPr>
        <w:t xml:space="preserve"> </w:t>
      </w:r>
      <w:r>
        <w:rPr>
          <w:sz w:val="18"/>
        </w:rPr>
        <w:t>any</w:t>
      </w:r>
      <w:r>
        <w:rPr>
          <w:spacing w:val="-2"/>
          <w:sz w:val="18"/>
        </w:rPr>
        <w:t xml:space="preserve"> </w:t>
      </w:r>
      <w:r>
        <w:rPr>
          <w:sz w:val="18"/>
        </w:rPr>
        <w:t>amounts</w:t>
      </w:r>
      <w:r>
        <w:rPr>
          <w:spacing w:val="-4"/>
          <w:sz w:val="18"/>
        </w:rPr>
        <w:t xml:space="preserve"> </w:t>
      </w:r>
      <w:r>
        <w:rPr>
          <w:sz w:val="18"/>
        </w:rPr>
        <w:t>when</w:t>
      </w:r>
      <w:r>
        <w:rPr>
          <w:spacing w:val="-3"/>
          <w:sz w:val="18"/>
        </w:rPr>
        <w:t xml:space="preserve"> </w:t>
      </w:r>
      <w:r>
        <w:rPr>
          <w:sz w:val="18"/>
        </w:rPr>
        <w:t>due.</w:t>
      </w:r>
      <w:r>
        <w:rPr>
          <w:spacing w:val="-2"/>
          <w:sz w:val="18"/>
        </w:rPr>
        <w:t xml:space="preserve"> </w:t>
      </w:r>
      <w:r>
        <w:rPr>
          <w:sz w:val="18"/>
        </w:rPr>
        <w:t>In the event that Customer fails to comply with any</w:t>
      </w:r>
      <w:r>
        <w:rPr>
          <w:spacing w:val="-1"/>
          <w:sz w:val="18"/>
        </w:rPr>
        <w:t xml:space="preserve"> </w:t>
      </w:r>
      <w:r>
        <w:rPr>
          <w:sz w:val="18"/>
        </w:rPr>
        <w:t>of</w:t>
      </w:r>
      <w:r>
        <w:rPr>
          <w:spacing w:val="-2"/>
          <w:sz w:val="18"/>
        </w:rPr>
        <w:t xml:space="preserve"> </w:t>
      </w:r>
      <w:r>
        <w:rPr>
          <w:sz w:val="18"/>
        </w:rPr>
        <w:t>the provisions of this Agreement, including</w:t>
      </w:r>
      <w:r>
        <w:rPr>
          <w:spacing w:val="-1"/>
          <w:sz w:val="18"/>
        </w:rPr>
        <w:t xml:space="preserve"> </w:t>
      </w:r>
      <w:r>
        <w:rPr>
          <w:sz w:val="18"/>
        </w:rPr>
        <w:t>but not limited to making timely payments of all amounts due to SmartSource, or in the event Customer becomes insolvent or makes an assignment for the benefit</w:t>
      </w:r>
      <w:r>
        <w:rPr>
          <w:spacing w:val="-2"/>
          <w:sz w:val="18"/>
        </w:rPr>
        <w:t xml:space="preserve"> </w:t>
      </w:r>
      <w:r>
        <w:rPr>
          <w:sz w:val="18"/>
        </w:rPr>
        <w:t>of creditors, or if any</w:t>
      </w:r>
      <w:r>
        <w:rPr>
          <w:spacing w:val="-1"/>
          <w:sz w:val="18"/>
        </w:rPr>
        <w:t xml:space="preserve"> </w:t>
      </w:r>
      <w:r>
        <w:rPr>
          <w:sz w:val="18"/>
        </w:rPr>
        <w:t>bankruptcy, reorganization, arrangement or liquidation proceedings under Federal bankruptcy code</w:t>
      </w:r>
      <w:r>
        <w:rPr>
          <w:spacing w:val="-3"/>
          <w:sz w:val="18"/>
        </w:rPr>
        <w:t xml:space="preserve"> </w:t>
      </w:r>
      <w:r>
        <w:rPr>
          <w:sz w:val="18"/>
        </w:rPr>
        <w:t>or any</w:t>
      </w:r>
      <w:r>
        <w:rPr>
          <w:spacing w:val="-1"/>
          <w:sz w:val="18"/>
        </w:rPr>
        <w:t xml:space="preserve"> </w:t>
      </w:r>
      <w:r>
        <w:rPr>
          <w:sz w:val="18"/>
        </w:rPr>
        <w:t>other law for the relief of debtors is instituted, or if the Equipment is levied upon or otherwise taken from any site where the Equipment is located, then (a) Customer shall be deemed to be in default hereunder, and SmartSource, at its option, may declare this Agreement or any rights of Customer to be terminated, (b) SmartSource or its agents may repossess and remove the Equipment and (c) SmartSource may pursue any other right or remedy it</w:t>
      </w:r>
      <w:r>
        <w:rPr>
          <w:spacing w:val="40"/>
          <w:sz w:val="18"/>
        </w:rPr>
        <w:t xml:space="preserve"> </w:t>
      </w:r>
      <w:r>
        <w:rPr>
          <w:sz w:val="18"/>
        </w:rPr>
        <w:t>may have against Customer. If any of the Equipment is levied upon or removed from the site where the Equipment is located, Customer shall pay SmartSource the fair market value (as determined in SmartSource’s sole discretion) of such Equipment upon demand.</w:t>
      </w:r>
    </w:p>
    <w:p w14:paraId="538A965E" w14:textId="77777777" w:rsidR="00B82DD9" w:rsidRDefault="00B82DD9" w:rsidP="00B82DD9">
      <w:pPr>
        <w:pStyle w:val="Heading1"/>
        <w:numPr>
          <w:ilvl w:val="0"/>
          <w:numId w:val="1"/>
        </w:numPr>
        <w:tabs>
          <w:tab w:val="left" w:pos="720"/>
        </w:tabs>
        <w:spacing w:before="122" w:line="207" w:lineRule="exact"/>
        <w:ind w:left="720" w:hanging="720"/>
        <w:jc w:val="both"/>
        <w:rPr>
          <w:b w:val="0"/>
        </w:rPr>
      </w:pPr>
      <w:r>
        <w:t>GOVERNING</w:t>
      </w:r>
      <w:r>
        <w:rPr>
          <w:spacing w:val="-4"/>
        </w:rPr>
        <w:t xml:space="preserve"> </w:t>
      </w:r>
      <w:r>
        <w:t>LAW;</w:t>
      </w:r>
      <w:r>
        <w:rPr>
          <w:spacing w:val="-1"/>
        </w:rPr>
        <w:t xml:space="preserve"> </w:t>
      </w:r>
      <w:r>
        <w:t>JURISDICTION</w:t>
      </w:r>
      <w:r>
        <w:rPr>
          <w:spacing w:val="-2"/>
        </w:rPr>
        <w:t xml:space="preserve"> </w:t>
      </w:r>
      <w:r>
        <w:t>AND</w:t>
      </w:r>
      <w:r>
        <w:rPr>
          <w:spacing w:val="-1"/>
        </w:rPr>
        <w:t xml:space="preserve"> </w:t>
      </w:r>
      <w:r>
        <w:t>VENUE;</w:t>
      </w:r>
      <w:r>
        <w:rPr>
          <w:spacing w:val="-1"/>
        </w:rPr>
        <w:t xml:space="preserve"> </w:t>
      </w:r>
      <w:r>
        <w:t>WAIVER</w:t>
      </w:r>
      <w:r>
        <w:rPr>
          <w:spacing w:val="-2"/>
        </w:rPr>
        <w:t xml:space="preserve"> </w:t>
      </w:r>
      <w:r>
        <w:t>OF</w:t>
      </w:r>
      <w:r>
        <w:rPr>
          <w:spacing w:val="-1"/>
        </w:rPr>
        <w:t xml:space="preserve"> </w:t>
      </w:r>
      <w:r>
        <w:t>JURY</w:t>
      </w:r>
      <w:r>
        <w:rPr>
          <w:spacing w:val="-1"/>
        </w:rPr>
        <w:t xml:space="preserve"> </w:t>
      </w:r>
      <w:r>
        <w:t>TRIAL;</w:t>
      </w:r>
      <w:r>
        <w:rPr>
          <w:spacing w:val="-1"/>
        </w:rPr>
        <w:t xml:space="preserve"> </w:t>
      </w:r>
      <w:r>
        <w:t>LIMITATION</w:t>
      </w:r>
      <w:r>
        <w:rPr>
          <w:spacing w:val="-1"/>
        </w:rPr>
        <w:t xml:space="preserve"> </w:t>
      </w:r>
      <w:r>
        <w:t>PERIOD:</w:t>
      </w:r>
      <w:r>
        <w:rPr>
          <w:spacing w:val="-1"/>
        </w:rPr>
        <w:t xml:space="preserve"> </w:t>
      </w:r>
      <w:r>
        <w:rPr>
          <w:b w:val="0"/>
        </w:rPr>
        <w:t>This</w:t>
      </w:r>
      <w:r>
        <w:rPr>
          <w:b w:val="0"/>
          <w:spacing w:val="-2"/>
        </w:rPr>
        <w:t xml:space="preserve"> </w:t>
      </w:r>
      <w:r>
        <w:rPr>
          <w:b w:val="0"/>
        </w:rPr>
        <w:t xml:space="preserve">Agreement </w:t>
      </w:r>
      <w:r>
        <w:rPr>
          <w:b w:val="0"/>
          <w:spacing w:val="-2"/>
        </w:rPr>
        <w:t>shall</w:t>
      </w:r>
    </w:p>
    <w:p w14:paraId="06B76899" w14:textId="1B44973A" w:rsidR="00B82DD9" w:rsidRDefault="00B82DD9" w:rsidP="00B82DD9">
      <w:pPr>
        <w:ind w:right="354"/>
        <w:jc w:val="both"/>
        <w:rPr>
          <w:b/>
          <w:sz w:val="18"/>
        </w:rPr>
      </w:pPr>
      <w:r>
        <w:rPr>
          <w:sz w:val="18"/>
        </w:rPr>
        <w:t>be governed by and construed in accordance with the laws of the State of Delaware, without regard to its conflicts of laws principles. All disputes or actions</w:t>
      </w:r>
      <w:r>
        <w:rPr>
          <w:spacing w:val="-10"/>
          <w:sz w:val="18"/>
        </w:rPr>
        <w:t xml:space="preserve"> </w:t>
      </w:r>
      <w:r>
        <w:rPr>
          <w:sz w:val="18"/>
        </w:rPr>
        <w:t>arising</w:t>
      </w:r>
      <w:r>
        <w:rPr>
          <w:spacing w:val="-9"/>
          <w:sz w:val="18"/>
        </w:rPr>
        <w:t xml:space="preserve"> </w:t>
      </w:r>
      <w:r>
        <w:rPr>
          <w:sz w:val="18"/>
        </w:rPr>
        <w:t>out</w:t>
      </w:r>
      <w:r>
        <w:rPr>
          <w:spacing w:val="-10"/>
          <w:sz w:val="18"/>
        </w:rPr>
        <w:t xml:space="preserve"> </w:t>
      </w:r>
      <w:r>
        <w:rPr>
          <w:sz w:val="18"/>
        </w:rPr>
        <w:t>of</w:t>
      </w:r>
      <w:r>
        <w:rPr>
          <w:spacing w:val="-10"/>
          <w:sz w:val="18"/>
        </w:rPr>
        <w:t xml:space="preserve"> </w:t>
      </w:r>
      <w:r>
        <w:rPr>
          <w:sz w:val="18"/>
        </w:rPr>
        <w:t>or</w:t>
      </w:r>
      <w:r>
        <w:rPr>
          <w:spacing w:val="-10"/>
          <w:sz w:val="18"/>
        </w:rPr>
        <w:t xml:space="preserve"> </w:t>
      </w:r>
      <w:r>
        <w:rPr>
          <w:sz w:val="18"/>
        </w:rPr>
        <w:t>from</w:t>
      </w:r>
      <w:r>
        <w:rPr>
          <w:spacing w:val="-11"/>
          <w:sz w:val="18"/>
        </w:rPr>
        <w:t xml:space="preserve"> </w:t>
      </w:r>
      <w:r>
        <w:rPr>
          <w:sz w:val="18"/>
        </w:rPr>
        <w:t>this</w:t>
      </w:r>
      <w:r>
        <w:rPr>
          <w:spacing w:val="-10"/>
          <w:sz w:val="18"/>
        </w:rPr>
        <w:t xml:space="preserve"> </w:t>
      </w:r>
      <w:r>
        <w:rPr>
          <w:sz w:val="18"/>
        </w:rPr>
        <w:t>Agreement</w:t>
      </w:r>
      <w:r>
        <w:rPr>
          <w:spacing w:val="-10"/>
          <w:sz w:val="18"/>
        </w:rPr>
        <w:t xml:space="preserve"> </w:t>
      </w:r>
      <w:r>
        <w:rPr>
          <w:sz w:val="18"/>
        </w:rPr>
        <w:t>shall</w:t>
      </w:r>
      <w:r>
        <w:rPr>
          <w:spacing w:val="-10"/>
          <w:sz w:val="18"/>
        </w:rPr>
        <w:t xml:space="preserve"> </w:t>
      </w:r>
      <w:r>
        <w:rPr>
          <w:sz w:val="18"/>
        </w:rPr>
        <w:t>be</w:t>
      </w:r>
      <w:r>
        <w:rPr>
          <w:spacing w:val="-9"/>
          <w:sz w:val="18"/>
        </w:rPr>
        <w:t xml:space="preserve"> </w:t>
      </w:r>
      <w:r>
        <w:rPr>
          <w:sz w:val="18"/>
        </w:rPr>
        <w:t>litigated</w:t>
      </w:r>
      <w:r>
        <w:rPr>
          <w:spacing w:val="-9"/>
          <w:sz w:val="18"/>
        </w:rPr>
        <w:t xml:space="preserve"> </w:t>
      </w:r>
      <w:r>
        <w:rPr>
          <w:sz w:val="18"/>
        </w:rPr>
        <w:t>exclusively</w:t>
      </w:r>
      <w:r>
        <w:rPr>
          <w:spacing w:val="-9"/>
          <w:sz w:val="18"/>
        </w:rPr>
        <w:t xml:space="preserve"> </w:t>
      </w:r>
      <w:r>
        <w:rPr>
          <w:sz w:val="18"/>
        </w:rPr>
        <w:t>in</w:t>
      </w:r>
      <w:r>
        <w:rPr>
          <w:spacing w:val="-9"/>
          <w:sz w:val="18"/>
        </w:rPr>
        <w:t xml:space="preserve"> </w:t>
      </w:r>
      <w:r>
        <w:rPr>
          <w:sz w:val="18"/>
        </w:rPr>
        <w:t>courts</w:t>
      </w:r>
      <w:r>
        <w:rPr>
          <w:spacing w:val="-10"/>
          <w:sz w:val="18"/>
        </w:rPr>
        <w:t xml:space="preserve"> </w:t>
      </w:r>
      <w:r>
        <w:rPr>
          <w:sz w:val="18"/>
        </w:rPr>
        <w:t>having</w:t>
      </w:r>
      <w:r>
        <w:rPr>
          <w:spacing w:val="-9"/>
          <w:sz w:val="18"/>
        </w:rPr>
        <w:t xml:space="preserve"> </w:t>
      </w:r>
      <w:r>
        <w:rPr>
          <w:sz w:val="18"/>
        </w:rPr>
        <w:t>situs</w:t>
      </w:r>
      <w:r>
        <w:rPr>
          <w:spacing w:val="-10"/>
          <w:sz w:val="18"/>
        </w:rPr>
        <w:t xml:space="preserve"> </w:t>
      </w:r>
      <w:r>
        <w:rPr>
          <w:sz w:val="18"/>
        </w:rPr>
        <w:t>within</w:t>
      </w:r>
      <w:r>
        <w:rPr>
          <w:spacing w:val="-7"/>
          <w:sz w:val="18"/>
        </w:rPr>
        <w:t xml:space="preserve"> </w:t>
      </w:r>
      <w:r>
        <w:rPr>
          <w:sz w:val="18"/>
        </w:rPr>
        <w:t>Cook</w:t>
      </w:r>
      <w:r>
        <w:rPr>
          <w:spacing w:val="-9"/>
          <w:sz w:val="18"/>
        </w:rPr>
        <w:t xml:space="preserve"> </w:t>
      </w:r>
      <w:r>
        <w:rPr>
          <w:sz w:val="18"/>
        </w:rPr>
        <w:t>County,</w:t>
      </w:r>
      <w:r>
        <w:rPr>
          <w:spacing w:val="-9"/>
          <w:sz w:val="18"/>
        </w:rPr>
        <w:t xml:space="preserve"> </w:t>
      </w:r>
      <w:r>
        <w:rPr>
          <w:sz w:val="18"/>
        </w:rPr>
        <w:t>Illinois.</w:t>
      </w:r>
      <w:r>
        <w:rPr>
          <w:spacing w:val="-9"/>
          <w:sz w:val="18"/>
        </w:rPr>
        <w:t xml:space="preserve"> </w:t>
      </w:r>
      <w:r>
        <w:rPr>
          <w:sz w:val="18"/>
        </w:rPr>
        <w:t>The</w:t>
      </w:r>
      <w:r>
        <w:rPr>
          <w:spacing w:val="-11"/>
          <w:sz w:val="18"/>
        </w:rPr>
        <w:t xml:space="preserve"> </w:t>
      </w:r>
      <w:del w:id="1" w:author="AnnMarie Russell" w:date="2025-09-23T12:20:00Z" w16du:dateUtc="2025-09-23T16:20:00Z">
        <w:r w:rsidDel="00DA3B91">
          <w:rPr>
            <w:sz w:val="18"/>
          </w:rPr>
          <w:delText>parties</w:delText>
        </w:r>
      </w:del>
      <w:ins w:id="2" w:author="AnnMarie Russell" w:date="2025-09-23T12:20:00Z" w16du:dateUtc="2025-09-23T16:20:00Z">
        <w:r w:rsidR="00DA3B91">
          <w:rPr>
            <w:sz w:val="18"/>
          </w:rPr>
          <w:t>parties’</w:t>
        </w:r>
      </w:ins>
      <w:r>
        <w:rPr>
          <w:spacing w:val="-10"/>
          <w:sz w:val="18"/>
        </w:rPr>
        <w:t xml:space="preserve"> </w:t>
      </w:r>
      <w:r>
        <w:rPr>
          <w:sz w:val="18"/>
        </w:rPr>
        <w:t>consent</w:t>
      </w:r>
      <w:r>
        <w:rPr>
          <w:spacing w:val="-10"/>
          <w:sz w:val="18"/>
        </w:rPr>
        <w:t xml:space="preserve"> </w:t>
      </w:r>
      <w:r>
        <w:rPr>
          <w:sz w:val="18"/>
        </w:rPr>
        <w:t>to</w:t>
      </w:r>
      <w:r>
        <w:rPr>
          <w:spacing w:val="-9"/>
          <w:sz w:val="18"/>
        </w:rPr>
        <w:t xml:space="preserve"> </w:t>
      </w:r>
      <w:r>
        <w:rPr>
          <w:sz w:val="18"/>
        </w:rPr>
        <w:t>the jurisdiction of any court located within Cook County, Illinois and irrevocably waive any right to change venue of any such action or object to said jurisdiction.</w:t>
      </w:r>
      <w:r>
        <w:rPr>
          <w:spacing w:val="-12"/>
          <w:sz w:val="18"/>
        </w:rPr>
        <w:t xml:space="preserve"> </w:t>
      </w:r>
      <w:r>
        <w:rPr>
          <w:sz w:val="18"/>
        </w:rPr>
        <w:t>No</w:t>
      </w:r>
      <w:r>
        <w:rPr>
          <w:spacing w:val="-10"/>
          <w:sz w:val="18"/>
        </w:rPr>
        <w:t xml:space="preserve"> </w:t>
      </w:r>
      <w:r>
        <w:rPr>
          <w:sz w:val="18"/>
        </w:rPr>
        <w:t>action</w:t>
      </w:r>
      <w:r>
        <w:rPr>
          <w:spacing w:val="-11"/>
          <w:sz w:val="18"/>
        </w:rPr>
        <w:t xml:space="preserve"> </w:t>
      </w:r>
      <w:r>
        <w:rPr>
          <w:sz w:val="18"/>
        </w:rPr>
        <w:t>other</w:t>
      </w:r>
      <w:r>
        <w:rPr>
          <w:spacing w:val="-11"/>
          <w:sz w:val="18"/>
        </w:rPr>
        <w:t xml:space="preserve"> </w:t>
      </w:r>
      <w:r>
        <w:rPr>
          <w:sz w:val="18"/>
        </w:rPr>
        <w:t>than</w:t>
      </w:r>
      <w:r>
        <w:rPr>
          <w:spacing w:val="-11"/>
          <w:sz w:val="18"/>
        </w:rPr>
        <w:t xml:space="preserve"> </w:t>
      </w:r>
      <w:r>
        <w:rPr>
          <w:sz w:val="18"/>
        </w:rPr>
        <w:t>an</w:t>
      </w:r>
      <w:r>
        <w:rPr>
          <w:spacing w:val="-10"/>
          <w:sz w:val="18"/>
        </w:rPr>
        <w:t xml:space="preserve"> </w:t>
      </w:r>
      <w:r>
        <w:rPr>
          <w:sz w:val="18"/>
        </w:rPr>
        <w:t>action</w:t>
      </w:r>
      <w:r>
        <w:rPr>
          <w:spacing w:val="-11"/>
          <w:sz w:val="18"/>
        </w:rPr>
        <w:t xml:space="preserve"> </w:t>
      </w:r>
      <w:r>
        <w:rPr>
          <w:sz w:val="18"/>
        </w:rPr>
        <w:t>for</w:t>
      </w:r>
      <w:r>
        <w:rPr>
          <w:spacing w:val="-11"/>
          <w:sz w:val="18"/>
        </w:rPr>
        <w:t xml:space="preserve"> </w:t>
      </w:r>
      <w:r>
        <w:rPr>
          <w:sz w:val="18"/>
        </w:rPr>
        <w:t>unpaid</w:t>
      </w:r>
      <w:r>
        <w:rPr>
          <w:spacing w:val="-11"/>
          <w:sz w:val="18"/>
        </w:rPr>
        <w:t xml:space="preserve"> </w:t>
      </w:r>
      <w:r>
        <w:rPr>
          <w:sz w:val="18"/>
        </w:rPr>
        <w:t>payments</w:t>
      </w:r>
      <w:r>
        <w:rPr>
          <w:spacing w:val="-12"/>
          <w:sz w:val="18"/>
        </w:rPr>
        <w:t xml:space="preserve"> </w:t>
      </w:r>
      <w:r>
        <w:rPr>
          <w:sz w:val="18"/>
        </w:rPr>
        <w:t>under</w:t>
      </w:r>
      <w:r>
        <w:rPr>
          <w:spacing w:val="-10"/>
          <w:sz w:val="18"/>
        </w:rPr>
        <w:t xml:space="preserve"> </w:t>
      </w:r>
      <w:r>
        <w:rPr>
          <w:sz w:val="18"/>
        </w:rPr>
        <w:t>this</w:t>
      </w:r>
      <w:r>
        <w:rPr>
          <w:spacing w:val="-12"/>
          <w:sz w:val="18"/>
        </w:rPr>
        <w:t xml:space="preserve"> </w:t>
      </w:r>
      <w:r>
        <w:rPr>
          <w:sz w:val="18"/>
        </w:rPr>
        <w:t>agreement</w:t>
      </w:r>
      <w:r>
        <w:rPr>
          <w:spacing w:val="-11"/>
          <w:sz w:val="18"/>
        </w:rPr>
        <w:t xml:space="preserve"> </w:t>
      </w:r>
      <w:r>
        <w:rPr>
          <w:sz w:val="18"/>
        </w:rPr>
        <w:t>may</w:t>
      </w:r>
      <w:r>
        <w:rPr>
          <w:spacing w:val="-10"/>
          <w:sz w:val="18"/>
        </w:rPr>
        <w:t xml:space="preserve"> </w:t>
      </w:r>
      <w:r>
        <w:rPr>
          <w:sz w:val="18"/>
        </w:rPr>
        <w:t>be</w:t>
      </w:r>
      <w:r>
        <w:rPr>
          <w:spacing w:val="-12"/>
          <w:sz w:val="18"/>
        </w:rPr>
        <w:t xml:space="preserve"> </w:t>
      </w:r>
      <w:r>
        <w:rPr>
          <w:sz w:val="18"/>
        </w:rPr>
        <w:t>brought</w:t>
      </w:r>
      <w:r>
        <w:rPr>
          <w:spacing w:val="-11"/>
          <w:sz w:val="18"/>
        </w:rPr>
        <w:t xml:space="preserve"> </w:t>
      </w:r>
      <w:r>
        <w:rPr>
          <w:sz w:val="18"/>
        </w:rPr>
        <w:t>by</w:t>
      </w:r>
      <w:r>
        <w:rPr>
          <w:spacing w:val="-10"/>
          <w:sz w:val="18"/>
        </w:rPr>
        <w:t xml:space="preserve"> </w:t>
      </w:r>
      <w:r>
        <w:rPr>
          <w:sz w:val="18"/>
        </w:rPr>
        <w:t>either</w:t>
      </w:r>
      <w:r>
        <w:rPr>
          <w:spacing w:val="-11"/>
          <w:sz w:val="18"/>
        </w:rPr>
        <w:t xml:space="preserve"> </w:t>
      </w:r>
      <w:r>
        <w:rPr>
          <w:sz w:val="18"/>
        </w:rPr>
        <w:t>party</w:t>
      </w:r>
      <w:r>
        <w:rPr>
          <w:spacing w:val="-9"/>
          <w:sz w:val="18"/>
        </w:rPr>
        <w:t xml:space="preserve"> </w:t>
      </w:r>
      <w:r>
        <w:rPr>
          <w:sz w:val="18"/>
        </w:rPr>
        <w:t>more</w:t>
      </w:r>
      <w:r>
        <w:rPr>
          <w:spacing w:val="-12"/>
          <w:sz w:val="18"/>
        </w:rPr>
        <w:t xml:space="preserve"> </w:t>
      </w:r>
      <w:r>
        <w:rPr>
          <w:sz w:val="18"/>
        </w:rPr>
        <w:t>than</w:t>
      </w:r>
      <w:r>
        <w:rPr>
          <w:spacing w:val="-10"/>
          <w:sz w:val="18"/>
        </w:rPr>
        <w:t xml:space="preserve"> </w:t>
      </w:r>
      <w:r>
        <w:rPr>
          <w:sz w:val="18"/>
        </w:rPr>
        <w:t>two</w:t>
      </w:r>
      <w:r>
        <w:rPr>
          <w:spacing w:val="-11"/>
          <w:sz w:val="18"/>
        </w:rPr>
        <w:t xml:space="preserve"> </w:t>
      </w:r>
      <w:r>
        <w:rPr>
          <w:sz w:val="18"/>
        </w:rPr>
        <w:t>years</w:t>
      </w:r>
      <w:r>
        <w:rPr>
          <w:spacing w:val="-10"/>
          <w:sz w:val="18"/>
        </w:rPr>
        <w:t xml:space="preserve"> </w:t>
      </w:r>
      <w:r>
        <w:rPr>
          <w:sz w:val="18"/>
        </w:rPr>
        <w:t>after</w:t>
      </w:r>
      <w:r>
        <w:rPr>
          <w:spacing w:val="-10"/>
          <w:sz w:val="18"/>
        </w:rPr>
        <w:t xml:space="preserve"> </w:t>
      </w:r>
      <w:r>
        <w:rPr>
          <w:sz w:val="18"/>
        </w:rPr>
        <w:t>the</w:t>
      </w:r>
      <w:r>
        <w:rPr>
          <w:spacing w:val="-12"/>
          <w:sz w:val="18"/>
        </w:rPr>
        <w:t xml:space="preserve"> </w:t>
      </w:r>
      <w:r>
        <w:rPr>
          <w:sz w:val="18"/>
        </w:rPr>
        <w:t xml:space="preserve">cause of action has accrued. </w:t>
      </w:r>
      <w:r>
        <w:rPr>
          <w:b/>
          <w:sz w:val="18"/>
        </w:rPr>
        <w:t xml:space="preserve">THE PARTIES HERETO HEREBY EXPRESSLY WAIVE ANY RIGHT TO A TRIAL BY JURY IN ANY ACTION OR PROCEEDING TO ENFORCE OR DEFEND ANY RIGHT, POWER, OR REMEDY UNDER OR IN CONNECTION WITH THIS AGREEMENT OR ARISING FROM ANY RELATIONSHIP EXISTING IN CONNECTION WITH THIS </w:t>
      </w:r>
      <w:del w:id="3" w:author="AnnMarie Russell" w:date="2025-09-23T12:20:00Z" w16du:dateUtc="2025-09-23T16:20:00Z">
        <w:r w:rsidDel="00DA3B91">
          <w:rPr>
            <w:b/>
            <w:sz w:val="18"/>
          </w:rPr>
          <w:delText>AGREEMENT, AND</w:delText>
        </w:r>
      </w:del>
      <w:ins w:id="4" w:author="AnnMarie Russell" w:date="2025-09-23T12:20:00Z" w16du:dateUtc="2025-09-23T16:20:00Z">
        <w:r w:rsidR="00DA3B91">
          <w:rPr>
            <w:b/>
            <w:sz w:val="18"/>
          </w:rPr>
          <w:t>AGREEMENT AND</w:t>
        </w:r>
      </w:ins>
      <w:r>
        <w:rPr>
          <w:b/>
          <w:sz w:val="18"/>
        </w:rPr>
        <w:t xml:space="preserve"> AGREE THAT ANY SUCH ACTION SHALL BE TRIED BEFORE A COURT AND NOT BEFORE A JURY.</w:t>
      </w:r>
    </w:p>
    <w:p w14:paraId="45345DE5" w14:textId="77777777" w:rsidR="00B82DD9" w:rsidRDefault="00B82DD9" w:rsidP="00B82DD9">
      <w:pPr>
        <w:pStyle w:val="ListParagraph"/>
        <w:numPr>
          <w:ilvl w:val="0"/>
          <w:numId w:val="1"/>
        </w:numPr>
        <w:tabs>
          <w:tab w:val="left" w:pos="720"/>
        </w:tabs>
        <w:ind w:right="350" w:firstLine="0"/>
        <w:rPr>
          <w:sz w:val="18"/>
        </w:rPr>
      </w:pPr>
      <w:r>
        <w:rPr>
          <w:b/>
          <w:sz w:val="18"/>
        </w:rPr>
        <w:t>GENERAL:</w:t>
      </w:r>
      <w:r>
        <w:rPr>
          <w:b/>
          <w:spacing w:val="-5"/>
          <w:sz w:val="18"/>
        </w:rPr>
        <w:t xml:space="preserve"> </w:t>
      </w:r>
      <w:r>
        <w:rPr>
          <w:sz w:val="18"/>
        </w:rPr>
        <w:t>Except</w:t>
      </w:r>
      <w:r>
        <w:rPr>
          <w:spacing w:val="-9"/>
          <w:sz w:val="18"/>
        </w:rPr>
        <w:t xml:space="preserve"> </w:t>
      </w:r>
      <w:r>
        <w:rPr>
          <w:sz w:val="18"/>
        </w:rPr>
        <w:t>as</w:t>
      </w:r>
      <w:r>
        <w:rPr>
          <w:spacing w:val="-9"/>
          <w:sz w:val="18"/>
        </w:rPr>
        <w:t xml:space="preserve"> </w:t>
      </w:r>
      <w:r>
        <w:rPr>
          <w:sz w:val="18"/>
        </w:rPr>
        <w:t>expressly</w:t>
      </w:r>
      <w:r>
        <w:rPr>
          <w:spacing w:val="-8"/>
          <w:sz w:val="18"/>
        </w:rPr>
        <w:t xml:space="preserve"> </w:t>
      </w:r>
      <w:r>
        <w:rPr>
          <w:sz w:val="18"/>
        </w:rPr>
        <w:t>set</w:t>
      </w:r>
      <w:r>
        <w:rPr>
          <w:spacing w:val="-9"/>
          <w:sz w:val="18"/>
        </w:rPr>
        <w:t xml:space="preserve"> </w:t>
      </w:r>
      <w:r>
        <w:rPr>
          <w:sz w:val="18"/>
        </w:rPr>
        <w:t>forth</w:t>
      </w:r>
      <w:r>
        <w:rPr>
          <w:spacing w:val="-8"/>
          <w:sz w:val="18"/>
        </w:rPr>
        <w:t xml:space="preserve"> </w:t>
      </w:r>
      <w:r>
        <w:rPr>
          <w:sz w:val="18"/>
        </w:rPr>
        <w:t>herein,</w:t>
      </w:r>
      <w:r>
        <w:rPr>
          <w:spacing w:val="-8"/>
          <w:sz w:val="18"/>
        </w:rPr>
        <w:t xml:space="preserve"> </w:t>
      </w:r>
      <w:r>
        <w:rPr>
          <w:sz w:val="18"/>
        </w:rPr>
        <w:t>any</w:t>
      </w:r>
      <w:r>
        <w:rPr>
          <w:spacing w:val="-8"/>
          <w:sz w:val="18"/>
        </w:rPr>
        <w:t xml:space="preserve"> </w:t>
      </w:r>
      <w:r>
        <w:rPr>
          <w:sz w:val="18"/>
        </w:rPr>
        <w:t>waiver</w:t>
      </w:r>
      <w:r>
        <w:rPr>
          <w:spacing w:val="-9"/>
          <w:sz w:val="18"/>
        </w:rPr>
        <w:t xml:space="preserve"> </w:t>
      </w:r>
      <w:r>
        <w:rPr>
          <w:sz w:val="18"/>
        </w:rPr>
        <w:t>by</w:t>
      </w:r>
      <w:r>
        <w:rPr>
          <w:spacing w:val="-8"/>
          <w:sz w:val="18"/>
        </w:rPr>
        <w:t xml:space="preserve"> </w:t>
      </w:r>
      <w:r>
        <w:rPr>
          <w:sz w:val="18"/>
        </w:rPr>
        <w:t>any</w:t>
      </w:r>
      <w:r>
        <w:rPr>
          <w:spacing w:val="-8"/>
          <w:sz w:val="18"/>
        </w:rPr>
        <w:t xml:space="preserve"> </w:t>
      </w:r>
      <w:r>
        <w:rPr>
          <w:sz w:val="18"/>
        </w:rPr>
        <w:t>party</w:t>
      </w:r>
      <w:r>
        <w:rPr>
          <w:spacing w:val="-8"/>
          <w:sz w:val="18"/>
        </w:rPr>
        <w:t xml:space="preserve"> </w:t>
      </w:r>
      <w:r>
        <w:rPr>
          <w:sz w:val="18"/>
        </w:rPr>
        <w:t>of</w:t>
      </w:r>
      <w:r>
        <w:rPr>
          <w:spacing w:val="-10"/>
          <w:sz w:val="18"/>
        </w:rPr>
        <w:t xml:space="preserve"> </w:t>
      </w:r>
      <w:r>
        <w:rPr>
          <w:sz w:val="18"/>
        </w:rPr>
        <w:t>its</w:t>
      </w:r>
      <w:r>
        <w:rPr>
          <w:spacing w:val="-9"/>
          <w:sz w:val="18"/>
        </w:rPr>
        <w:t xml:space="preserve"> </w:t>
      </w:r>
      <w:r>
        <w:rPr>
          <w:sz w:val="18"/>
        </w:rPr>
        <w:t>rights</w:t>
      </w:r>
      <w:r>
        <w:rPr>
          <w:spacing w:val="-11"/>
          <w:sz w:val="18"/>
        </w:rPr>
        <w:t xml:space="preserve"> </w:t>
      </w:r>
      <w:r>
        <w:rPr>
          <w:sz w:val="18"/>
        </w:rPr>
        <w:t>under</w:t>
      </w:r>
      <w:r>
        <w:rPr>
          <w:spacing w:val="-9"/>
          <w:sz w:val="18"/>
        </w:rPr>
        <w:t xml:space="preserve"> </w:t>
      </w:r>
      <w:r>
        <w:rPr>
          <w:sz w:val="18"/>
        </w:rPr>
        <w:t>this</w:t>
      </w:r>
      <w:r>
        <w:rPr>
          <w:spacing w:val="-9"/>
          <w:sz w:val="18"/>
        </w:rPr>
        <w:t xml:space="preserve"> </w:t>
      </w:r>
      <w:r>
        <w:rPr>
          <w:sz w:val="18"/>
        </w:rPr>
        <w:t>Agreement</w:t>
      </w:r>
      <w:r>
        <w:rPr>
          <w:spacing w:val="-9"/>
          <w:sz w:val="18"/>
        </w:rPr>
        <w:t xml:space="preserve"> </w:t>
      </w:r>
      <w:r>
        <w:rPr>
          <w:sz w:val="18"/>
        </w:rPr>
        <w:t>shall</w:t>
      </w:r>
      <w:r>
        <w:rPr>
          <w:spacing w:val="-9"/>
          <w:sz w:val="18"/>
        </w:rPr>
        <w:t xml:space="preserve"> </w:t>
      </w:r>
      <w:r>
        <w:rPr>
          <w:sz w:val="18"/>
        </w:rPr>
        <w:t>be</w:t>
      </w:r>
      <w:r>
        <w:rPr>
          <w:spacing w:val="-10"/>
          <w:sz w:val="18"/>
        </w:rPr>
        <w:t xml:space="preserve"> </w:t>
      </w:r>
      <w:r>
        <w:rPr>
          <w:sz w:val="18"/>
        </w:rPr>
        <w:t>in</w:t>
      </w:r>
      <w:r>
        <w:rPr>
          <w:spacing w:val="-8"/>
          <w:sz w:val="18"/>
        </w:rPr>
        <w:t xml:space="preserve"> </w:t>
      </w:r>
      <w:r>
        <w:rPr>
          <w:sz w:val="18"/>
        </w:rPr>
        <w:t>writing</w:t>
      </w:r>
      <w:r>
        <w:rPr>
          <w:spacing w:val="-8"/>
          <w:sz w:val="18"/>
        </w:rPr>
        <w:t xml:space="preserve"> </w:t>
      </w:r>
      <w:r>
        <w:rPr>
          <w:sz w:val="18"/>
        </w:rPr>
        <w:t>and</w:t>
      </w:r>
      <w:r>
        <w:rPr>
          <w:spacing w:val="-10"/>
          <w:sz w:val="18"/>
        </w:rPr>
        <w:t xml:space="preserve"> </w:t>
      </w:r>
      <w:r>
        <w:rPr>
          <w:sz w:val="18"/>
        </w:rPr>
        <w:t>signed</w:t>
      </w:r>
      <w:r>
        <w:rPr>
          <w:spacing w:val="-8"/>
          <w:sz w:val="18"/>
        </w:rPr>
        <w:t xml:space="preserve"> </w:t>
      </w:r>
      <w:r>
        <w:rPr>
          <w:sz w:val="18"/>
        </w:rPr>
        <w:t>by the</w:t>
      </w:r>
      <w:r>
        <w:rPr>
          <w:spacing w:val="-10"/>
          <w:sz w:val="18"/>
        </w:rPr>
        <w:t xml:space="preserve"> </w:t>
      </w:r>
      <w:r>
        <w:rPr>
          <w:sz w:val="18"/>
        </w:rPr>
        <w:t>party</w:t>
      </w:r>
      <w:r>
        <w:rPr>
          <w:spacing w:val="-9"/>
          <w:sz w:val="18"/>
        </w:rPr>
        <w:t xml:space="preserve"> </w:t>
      </w:r>
      <w:r>
        <w:rPr>
          <w:sz w:val="18"/>
        </w:rPr>
        <w:t>waiving</w:t>
      </w:r>
      <w:r>
        <w:rPr>
          <w:spacing w:val="-10"/>
          <w:sz w:val="18"/>
        </w:rPr>
        <w:t xml:space="preserve"> </w:t>
      </w:r>
      <w:r>
        <w:rPr>
          <w:sz w:val="18"/>
        </w:rPr>
        <w:t>such</w:t>
      </w:r>
      <w:r>
        <w:rPr>
          <w:spacing w:val="-9"/>
          <w:sz w:val="18"/>
        </w:rPr>
        <w:t xml:space="preserve"> </w:t>
      </w:r>
      <w:r>
        <w:rPr>
          <w:sz w:val="18"/>
        </w:rPr>
        <w:t>right.</w:t>
      </w:r>
      <w:r>
        <w:rPr>
          <w:spacing w:val="-8"/>
          <w:sz w:val="18"/>
        </w:rPr>
        <w:t xml:space="preserve"> </w:t>
      </w:r>
      <w:r>
        <w:rPr>
          <w:sz w:val="18"/>
        </w:rPr>
        <w:t>The</w:t>
      </w:r>
      <w:r>
        <w:rPr>
          <w:spacing w:val="-10"/>
          <w:sz w:val="18"/>
        </w:rPr>
        <w:t xml:space="preserve"> </w:t>
      </w:r>
      <w:r>
        <w:rPr>
          <w:sz w:val="18"/>
        </w:rPr>
        <w:t>failure</w:t>
      </w:r>
      <w:r>
        <w:rPr>
          <w:spacing w:val="-10"/>
          <w:sz w:val="18"/>
        </w:rPr>
        <w:t xml:space="preserve"> </w:t>
      </w:r>
      <w:r>
        <w:rPr>
          <w:sz w:val="18"/>
        </w:rPr>
        <w:t>of</w:t>
      </w:r>
      <w:r>
        <w:rPr>
          <w:spacing w:val="-9"/>
          <w:sz w:val="18"/>
        </w:rPr>
        <w:t xml:space="preserve"> </w:t>
      </w:r>
      <w:r>
        <w:rPr>
          <w:sz w:val="18"/>
        </w:rPr>
        <w:t>either</w:t>
      </w:r>
      <w:r>
        <w:rPr>
          <w:spacing w:val="-9"/>
          <w:sz w:val="18"/>
        </w:rPr>
        <w:t xml:space="preserve"> </w:t>
      </w:r>
      <w:r>
        <w:rPr>
          <w:sz w:val="18"/>
        </w:rPr>
        <w:t>party</w:t>
      </w:r>
      <w:r>
        <w:rPr>
          <w:spacing w:val="-9"/>
          <w:sz w:val="18"/>
        </w:rPr>
        <w:t xml:space="preserve"> </w:t>
      </w:r>
      <w:r>
        <w:rPr>
          <w:sz w:val="18"/>
        </w:rPr>
        <w:t>to</w:t>
      </w:r>
      <w:r>
        <w:rPr>
          <w:spacing w:val="-10"/>
          <w:sz w:val="18"/>
        </w:rPr>
        <w:t xml:space="preserve"> </w:t>
      </w:r>
      <w:r>
        <w:rPr>
          <w:sz w:val="18"/>
        </w:rPr>
        <w:t>enforce</w:t>
      </w:r>
      <w:r>
        <w:rPr>
          <w:spacing w:val="-10"/>
          <w:sz w:val="18"/>
        </w:rPr>
        <w:t xml:space="preserve"> </w:t>
      </w:r>
      <w:r>
        <w:rPr>
          <w:sz w:val="18"/>
        </w:rPr>
        <w:t>any</w:t>
      </w:r>
      <w:r>
        <w:rPr>
          <w:spacing w:val="-9"/>
          <w:sz w:val="18"/>
        </w:rPr>
        <w:t xml:space="preserve"> </w:t>
      </w:r>
      <w:r>
        <w:rPr>
          <w:sz w:val="18"/>
        </w:rPr>
        <w:t>of</w:t>
      </w:r>
      <w:r>
        <w:rPr>
          <w:spacing w:val="-11"/>
          <w:sz w:val="18"/>
        </w:rPr>
        <w:t xml:space="preserve"> </w:t>
      </w:r>
      <w:r>
        <w:rPr>
          <w:sz w:val="18"/>
        </w:rPr>
        <w:t>the</w:t>
      </w:r>
      <w:r>
        <w:rPr>
          <w:spacing w:val="-10"/>
          <w:sz w:val="18"/>
        </w:rPr>
        <w:t xml:space="preserve"> </w:t>
      </w:r>
      <w:r>
        <w:rPr>
          <w:sz w:val="18"/>
        </w:rPr>
        <w:t>provisions</w:t>
      </w:r>
      <w:r>
        <w:rPr>
          <w:spacing w:val="-12"/>
          <w:sz w:val="18"/>
        </w:rPr>
        <w:t xml:space="preserve"> </w:t>
      </w:r>
      <w:r>
        <w:rPr>
          <w:sz w:val="18"/>
        </w:rPr>
        <w:t>of</w:t>
      </w:r>
      <w:r>
        <w:rPr>
          <w:spacing w:val="-9"/>
          <w:sz w:val="18"/>
        </w:rPr>
        <w:t xml:space="preserve"> </w:t>
      </w:r>
      <w:r>
        <w:rPr>
          <w:sz w:val="18"/>
        </w:rPr>
        <w:t>this</w:t>
      </w:r>
      <w:r>
        <w:rPr>
          <w:spacing w:val="-9"/>
          <w:sz w:val="18"/>
        </w:rPr>
        <w:t xml:space="preserve"> </w:t>
      </w:r>
      <w:r>
        <w:rPr>
          <w:sz w:val="18"/>
        </w:rPr>
        <w:t>Agreement</w:t>
      </w:r>
      <w:r>
        <w:rPr>
          <w:spacing w:val="-9"/>
          <w:sz w:val="18"/>
        </w:rPr>
        <w:t xml:space="preserve"> </w:t>
      </w:r>
      <w:r>
        <w:rPr>
          <w:sz w:val="18"/>
        </w:rPr>
        <w:t>or</w:t>
      </w:r>
      <w:r>
        <w:rPr>
          <w:spacing w:val="-9"/>
          <w:sz w:val="18"/>
        </w:rPr>
        <w:t xml:space="preserve"> </w:t>
      </w:r>
      <w:r>
        <w:rPr>
          <w:sz w:val="18"/>
        </w:rPr>
        <w:t>any</w:t>
      </w:r>
      <w:r>
        <w:rPr>
          <w:spacing w:val="-10"/>
          <w:sz w:val="18"/>
        </w:rPr>
        <w:t xml:space="preserve"> </w:t>
      </w:r>
      <w:r>
        <w:rPr>
          <w:sz w:val="18"/>
        </w:rPr>
        <w:t>rights</w:t>
      </w:r>
      <w:r>
        <w:rPr>
          <w:spacing w:val="-9"/>
          <w:sz w:val="18"/>
        </w:rPr>
        <w:t xml:space="preserve"> </w:t>
      </w:r>
      <w:r>
        <w:rPr>
          <w:sz w:val="18"/>
        </w:rPr>
        <w:t>in</w:t>
      </w:r>
      <w:r>
        <w:rPr>
          <w:spacing w:val="-10"/>
          <w:sz w:val="18"/>
        </w:rPr>
        <w:t xml:space="preserve"> </w:t>
      </w:r>
      <w:r>
        <w:rPr>
          <w:sz w:val="18"/>
        </w:rPr>
        <w:t>respect</w:t>
      </w:r>
      <w:r>
        <w:rPr>
          <w:spacing w:val="-9"/>
          <w:sz w:val="18"/>
        </w:rPr>
        <w:t xml:space="preserve"> </w:t>
      </w:r>
      <w:r>
        <w:rPr>
          <w:sz w:val="18"/>
        </w:rPr>
        <w:t>thereto</w:t>
      </w:r>
      <w:r>
        <w:rPr>
          <w:spacing w:val="-9"/>
          <w:sz w:val="18"/>
        </w:rPr>
        <w:t xml:space="preserve"> </w:t>
      </w:r>
      <w:r>
        <w:rPr>
          <w:sz w:val="18"/>
        </w:rPr>
        <w:t>shall</w:t>
      </w:r>
      <w:r>
        <w:rPr>
          <w:spacing w:val="-9"/>
          <w:sz w:val="18"/>
        </w:rPr>
        <w:t xml:space="preserve"> </w:t>
      </w:r>
      <w:r>
        <w:rPr>
          <w:sz w:val="18"/>
        </w:rPr>
        <w:t>not</w:t>
      </w:r>
      <w:r>
        <w:rPr>
          <w:spacing w:val="-9"/>
          <w:sz w:val="18"/>
        </w:rPr>
        <w:t xml:space="preserve"> </w:t>
      </w:r>
      <w:r>
        <w:rPr>
          <w:sz w:val="18"/>
        </w:rPr>
        <w:t>waive such</w:t>
      </w:r>
      <w:r>
        <w:rPr>
          <w:spacing w:val="-12"/>
          <w:sz w:val="18"/>
        </w:rPr>
        <w:t xml:space="preserve"> </w:t>
      </w:r>
      <w:r>
        <w:rPr>
          <w:sz w:val="18"/>
        </w:rPr>
        <w:t>provisions,</w:t>
      </w:r>
      <w:r>
        <w:rPr>
          <w:spacing w:val="-11"/>
          <w:sz w:val="18"/>
        </w:rPr>
        <w:t xml:space="preserve"> </w:t>
      </w:r>
      <w:r>
        <w:rPr>
          <w:sz w:val="18"/>
        </w:rPr>
        <w:t>rights</w:t>
      </w:r>
      <w:r>
        <w:rPr>
          <w:spacing w:val="-11"/>
          <w:sz w:val="18"/>
        </w:rPr>
        <w:t xml:space="preserve"> </w:t>
      </w:r>
      <w:r>
        <w:rPr>
          <w:sz w:val="18"/>
        </w:rPr>
        <w:t>or</w:t>
      </w:r>
      <w:r>
        <w:rPr>
          <w:spacing w:val="-11"/>
          <w:sz w:val="18"/>
        </w:rPr>
        <w:t xml:space="preserve"> </w:t>
      </w:r>
      <w:r>
        <w:rPr>
          <w:sz w:val="18"/>
        </w:rPr>
        <w:t>subsequent</w:t>
      </w:r>
      <w:r>
        <w:rPr>
          <w:spacing w:val="-12"/>
          <w:sz w:val="18"/>
        </w:rPr>
        <w:t xml:space="preserve"> </w:t>
      </w:r>
      <w:r>
        <w:rPr>
          <w:sz w:val="18"/>
        </w:rPr>
        <w:t>breaches</w:t>
      </w:r>
      <w:r>
        <w:rPr>
          <w:spacing w:val="-11"/>
          <w:sz w:val="18"/>
        </w:rPr>
        <w:t xml:space="preserve"> </w:t>
      </w:r>
      <w:r>
        <w:rPr>
          <w:sz w:val="18"/>
        </w:rPr>
        <w:t>thereof.</w:t>
      </w:r>
      <w:r>
        <w:rPr>
          <w:spacing w:val="-11"/>
          <w:sz w:val="18"/>
        </w:rPr>
        <w:t xml:space="preserve"> </w:t>
      </w:r>
      <w:r>
        <w:rPr>
          <w:sz w:val="18"/>
        </w:rPr>
        <w:t>No</w:t>
      </w:r>
      <w:r>
        <w:rPr>
          <w:spacing w:val="-11"/>
          <w:sz w:val="18"/>
        </w:rPr>
        <w:t xml:space="preserve"> </w:t>
      </w:r>
      <w:r>
        <w:rPr>
          <w:sz w:val="18"/>
        </w:rPr>
        <w:t>course</w:t>
      </w:r>
      <w:r>
        <w:rPr>
          <w:spacing w:val="-12"/>
          <w:sz w:val="18"/>
        </w:rPr>
        <w:t xml:space="preserve"> </w:t>
      </w:r>
      <w:r>
        <w:rPr>
          <w:sz w:val="18"/>
        </w:rPr>
        <w:t>of</w:t>
      </w:r>
      <w:r>
        <w:rPr>
          <w:spacing w:val="-11"/>
          <w:sz w:val="18"/>
        </w:rPr>
        <w:t xml:space="preserve"> </w:t>
      </w:r>
      <w:r>
        <w:rPr>
          <w:sz w:val="18"/>
        </w:rPr>
        <w:t>dealing</w:t>
      </w:r>
      <w:r>
        <w:rPr>
          <w:spacing w:val="-11"/>
          <w:sz w:val="18"/>
        </w:rPr>
        <w:t xml:space="preserve"> </w:t>
      </w:r>
      <w:r>
        <w:rPr>
          <w:sz w:val="18"/>
        </w:rPr>
        <w:t>shall</w:t>
      </w:r>
      <w:r>
        <w:rPr>
          <w:spacing w:val="-11"/>
          <w:sz w:val="18"/>
        </w:rPr>
        <w:t xml:space="preserve"> </w:t>
      </w:r>
      <w:r>
        <w:rPr>
          <w:sz w:val="18"/>
        </w:rPr>
        <w:t>be</w:t>
      </w:r>
      <w:r>
        <w:rPr>
          <w:spacing w:val="-12"/>
          <w:sz w:val="18"/>
        </w:rPr>
        <w:t xml:space="preserve"> </w:t>
      </w:r>
      <w:r>
        <w:rPr>
          <w:sz w:val="18"/>
        </w:rPr>
        <w:t>deemed</w:t>
      </w:r>
      <w:r>
        <w:rPr>
          <w:spacing w:val="-11"/>
          <w:sz w:val="18"/>
        </w:rPr>
        <w:t xml:space="preserve"> </w:t>
      </w:r>
      <w:r>
        <w:rPr>
          <w:sz w:val="18"/>
        </w:rPr>
        <w:t>to</w:t>
      </w:r>
      <w:r>
        <w:rPr>
          <w:spacing w:val="-11"/>
          <w:sz w:val="18"/>
        </w:rPr>
        <w:t xml:space="preserve"> </w:t>
      </w:r>
      <w:r>
        <w:rPr>
          <w:sz w:val="18"/>
        </w:rPr>
        <w:t>constitute</w:t>
      </w:r>
      <w:r>
        <w:rPr>
          <w:spacing w:val="-11"/>
          <w:sz w:val="18"/>
        </w:rPr>
        <w:t xml:space="preserve"> </w:t>
      </w:r>
      <w:r>
        <w:rPr>
          <w:sz w:val="18"/>
        </w:rPr>
        <w:t>a</w:t>
      </w:r>
      <w:r>
        <w:rPr>
          <w:spacing w:val="-12"/>
          <w:sz w:val="18"/>
        </w:rPr>
        <w:t xml:space="preserve"> </w:t>
      </w:r>
      <w:r>
        <w:rPr>
          <w:sz w:val="18"/>
        </w:rPr>
        <w:t>continuing</w:t>
      </w:r>
      <w:r>
        <w:rPr>
          <w:spacing w:val="-11"/>
          <w:sz w:val="18"/>
        </w:rPr>
        <w:t xml:space="preserve"> </w:t>
      </w:r>
      <w:r>
        <w:rPr>
          <w:sz w:val="18"/>
        </w:rPr>
        <w:t>waiver</w:t>
      </w:r>
      <w:r>
        <w:rPr>
          <w:spacing w:val="-11"/>
          <w:sz w:val="18"/>
        </w:rPr>
        <w:t xml:space="preserve"> </w:t>
      </w:r>
      <w:r>
        <w:rPr>
          <w:sz w:val="18"/>
        </w:rPr>
        <w:t>of</w:t>
      </w:r>
      <w:r>
        <w:rPr>
          <w:spacing w:val="-11"/>
          <w:sz w:val="18"/>
        </w:rPr>
        <w:t xml:space="preserve"> </w:t>
      </w:r>
      <w:r>
        <w:rPr>
          <w:sz w:val="18"/>
        </w:rPr>
        <w:t>any</w:t>
      </w:r>
      <w:r>
        <w:rPr>
          <w:spacing w:val="-12"/>
          <w:sz w:val="18"/>
        </w:rPr>
        <w:t xml:space="preserve"> </w:t>
      </w:r>
      <w:r>
        <w:rPr>
          <w:sz w:val="18"/>
        </w:rPr>
        <w:t>breach</w:t>
      </w:r>
      <w:r>
        <w:rPr>
          <w:spacing w:val="-11"/>
          <w:sz w:val="18"/>
        </w:rPr>
        <w:t xml:space="preserve"> </w:t>
      </w:r>
      <w:r>
        <w:rPr>
          <w:sz w:val="18"/>
        </w:rPr>
        <w:t>or</w:t>
      </w:r>
      <w:r>
        <w:rPr>
          <w:spacing w:val="-11"/>
          <w:sz w:val="18"/>
        </w:rPr>
        <w:t xml:space="preserve"> </w:t>
      </w:r>
      <w:r>
        <w:rPr>
          <w:sz w:val="18"/>
        </w:rPr>
        <w:t>default</w:t>
      </w:r>
      <w:r>
        <w:rPr>
          <w:spacing w:val="-11"/>
          <w:sz w:val="18"/>
        </w:rPr>
        <w:t xml:space="preserve"> </w:t>
      </w:r>
      <w:r>
        <w:rPr>
          <w:sz w:val="18"/>
        </w:rPr>
        <w:t>or right</w:t>
      </w:r>
      <w:r>
        <w:rPr>
          <w:spacing w:val="-12"/>
          <w:sz w:val="18"/>
        </w:rPr>
        <w:t xml:space="preserve"> </w:t>
      </w:r>
      <w:r>
        <w:rPr>
          <w:sz w:val="18"/>
        </w:rPr>
        <w:t>or</w:t>
      </w:r>
      <w:r>
        <w:rPr>
          <w:spacing w:val="-11"/>
          <w:sz w:val="18"/>
        </w:rPr>
        <w:t xml:space="preserve"> </w:t>
      </w:r>
      <w:r>
        <w:rPr>
          <w:sz w:val="18"/>
        </w:rPr>
        <w:t>remedy</w:t>
      </w:r>
      <w:r>
        <w:rPr>
          <w:spacing w:val="-11"/>
          <w:sz w:val="18"/>
        </w:rPr>
        <w:t xml:space="preserve"> </w:t>
      </w:r>
      <w:r>
        <w:rPr>
          <w:sz w:val="18"/>
        </w:rPr>
        <w:t>hereunder.</w:t>
      </w:r>
      <w:r>
        <w:rPr>
          <w:spacing w:val="-11"/>
          <w:sz w:val="18"/>
        </w:rPr>
        <w:t xml:space="preserve"> </w:t>
      </w:r>
      <w:r>
        <w:rPr>
          <w:sz w:val="18"/>
        </w:rPr>
        <w:t>In</w:t>
      </w:r>
      <w:r>
        <w:rPr>
          <w:spacing w:val="-12"/>
          <w:sz w:val="18"/>
        </w:rPr>
        <w:t xml:space="preserve"> </w:t>
      </w:r>
      <w:r>
        <w:rPr>
          <w:sz w:val="18"/>
        </w:rPr>
        <w:t>the</w:t>
      </w:r>
      <w:r>
        <w:rPr>
          <w:spacing w:val="-11"/>
          <w:sz w:val="18"/>
        </w:rPr>
        <w:t xml:space="preserve"> </w:t>
      </w:r>
      <w:r>
        <w:rPr>
          <w:sz w:val="18"/>
        </w:rPr>
        <w:t>event</w:t>
      </w:r>
      <w:r>
        <w:rPr>
          <w:spacing w:val="-11"/>
          <w:sz w:val="18"/>
        </w:rPr>
        <w:t xml:space="preserve"> </w:t>
      </w:r>
      <w:r>
        <w:rPr>
          <w:sz w:val="18"/>
        </w:rPr>
        <w:t>any</w:t>
      </w:r>
      <w:r>
        <w:rPr>
          <w:spacing w:val="-11"/>
          <w:sz w:val="18"/>
        </w:rPr>
        <w:t xml:space="preserve"> </w:t>
      </w:r>
      <w:r>
        <w:rPr>
          <w:sz w:val="18"/>
        </w:rPr>
        <w:t>provision</w:t>
      </w:r>
      <w:r>
        <w:rPr>
          <w:spacing w:val="-12"/>
          <w:sz w:val="18"/>
        </w:rPr>
        <w:t xml:space="preserve"> </w:t>
      </w:r>
      <w:r>
        <w:rPr>
          <w:sz w:val="18"/>
        </w:rPr>
        <w:t>of</w:t>
      </w:r>
      <w:r>
        <w:rPr>
          <w:spacing w:val="-11"/>
          <w:sz w:val="18"/>
        </w:rPr>
        <w:t xml:space="preserve"> </w:t>
      </w:r>
      <w:r>
        <w:rPr>
          <w:sz w:val="18"/>
        </w:rPr>
        <w:t>this</w:t>
      </w:r>
      <w:r>
        <w:rPr>
          <w:spacing w:val="-11"/>
          <w:sz w:val="18"/>
        </w:rPr>
        <w:t xml:space="preserve"> </w:t>
      </w:r>
      <w:r>
        <w:rPr>
          <w:sz w:val="18"/>
        </w:rPr>
        <w:t>Agreement</w:t>
      </w:r>
      <w:r>
        <w:rPr>
          <w:spacing w:val="-11"/>
          <w:sz w:val="18"/>
        </w:rPr>
        <w:t xml:space="preserve"> </w:t>
      </w:r>
      <w:r>
        <w:rPr>
          <w:sz w:val="18"/>
        </w:rPr>
        <w:t>is</w:t>
      </w:r>
      <w:r>
        <w:rPr>
          <w:spacing w:val="-12"/>
          <w:sz w:val="18"/>
        </w:rPr>
        <w:t xml:space="preserve"> </w:t>
      </w:r>
      <w:r>
        <w:rPr>
          <w:sz w:val="18"/>
        </w:rPr>
        <w:t>ruled</w:t>
      </w:r>
      <w:r>
        <w:rPr>
          <w:spacing w:val="-11"/>
          <w:sz w:val="18"/>
        </w:rPr>
        <w:t xml:space="preserve"> </w:t>
      </w:r>
      <w:r>
        <w:rPr>
          <w:sz w:val="18"/>
        </w:rPr>
        <w:t>invalid,</w:t>
      </w:r>
      <w:r>
        <w:rPr>
          <w:spacing w:val="-11"/>
          <w:sz w:val="18"/>
        </w:rPr>
        <w:t xml:space="preserve"> </w:t>
      </w:r>
      <w:r>
        <w:rPr>
          <w:sz w:val="18"/>
        </w:rPr>
        <w:t>illegal</w:t>
      </w:r>
      <w:r>
        <w:rPr>
          <w:spacing w:val="-11"/>
          <w:sz w:val="18"/>
        </w:rPr>
        <w:t xml:space="preserve"> </w:t>
      </w:r>
      <w:r>
        <w:rPr>
          <w:sz w:val="18"/>
        </w:rPr>
        <w:t>or</w:t>
      </w:r>
      <w:r>
        <w:rPr>
          <w:spacing w:val="-12"/>
          <w:sz w:val="18"/>
        </w:rPr>
        <w:t xml:space="preserve"> </w:t>
      </w:r>
      <w:r>
        <w:rPr>
          <w:sz w:val="18"/>
        </w:rPr>
        <w:t>unenforceable</w:t>
      </w:r>
      <w:r>
        <w:rPr>
          <w:spacing w:val="-11"/>
          <w:sz w:val="18"/>
        </w:rPr>
        <w:t xml:space="preserve"> </w:t>
      </w:r>
      <w:r>
        <w:rPr>
          <w:sz w:val="18"/>
        </w:rPr>
        <w:t>by</w:t>
      </w:r>
      <w:r>
        <w:rPr>
          <w:spacing w:val="-11"/>
          <w:sz w:val="18"/>
        </w:rPr>
        <w:t xml:space="preserve"> </w:t>
      </w:r>
      <w:r>
        <w:rPr>
          <w:sz w:val="18"/>
        </w:rPr>
        <w:t>a</w:t>
      </w:r>
      <w:r>
        <w:rPr>
          <w:spacing w:val="-11"/>
          <w:sz w:val="18"/>
        </w:rPr>
        <w:t xml:space="preserve"> </w:t>
      </w:r>
      <w:r>
        <w:rPr>
          <w:sz w:val="18"/>
        </w:rPr>
        <w:t>court</w:t>
      </w:r>
      <w:r>
        <w:rPr>
          <w:spacing w:val="-12"/>
          <w:sz w:val="18"/>
        </w:rPr>
        <w:t xml:space="preserve"> </w:t>
      </w:r>
      <w:r>
        <w:rPr>
          <w:sz w:val="18"/>
        </w:rPr>
        <w:t>of</w:t>
      </w:r>
      <w:r>
        <w:rPr>
          <w:spacing w:val="-11"/>
          <w:sz w:val="18"/>
        </w:rPr>
        <w:t xml:space="preserve"> </w:t>
      </w:r>
      <w:r>
        <w:rPr>
          <w:sz w:val="18"/>
        </w:rPr>
        <w:t>competent</w:t>
      </w:r>
      <w:r>
        <w:rPr>
          <w:spacing w:val="-11"/>
          <w:sz w:val="18"/>
        </w:rPr>
        <w:t xml:space="preserve"> </w:t>
      </w:r>
      <w:r>
        <w:rPr>
          <w:sz w:val="18"/>
        </w:rPr>
        <w:t>jurisdiction,</w:t>
      </w:r>
      <w:r>
        <w:rPr>
          <w:spacing w:val="-11"/>
          <w:sz w:val="18"/>
        </w:rPr>
        <w:t xml:space="preserve"> </w:t>
      </w:r>
      <w:r>
        <w:rPr>
          <w:sz w:val="18"/>
        </w:rPr>
        <w:t>the court rendering such provision invalid, illegal or enforceable shall revise and interpret such provision to the maximum extent possible so that such provision</w:t>
      </w:r>
      <w:r>
        <w:rPr>
          <w:spacing w:val="-4"/>
          <w:sz w:val="18"/>
        </w:rPr>
        <w:t xml:space="preserve"> </w:t>
      </w:r>
      <w:r>
        <w:rPr>
          <w:sz w:val="18"/>
        </w:rPr>
        <w:t>is</w:t>
      </w:r>
      <w:r>
        <w:rPr>
          <w:spacing w:val="-3"/>
          <w:sz w:val="18"/>
        </w:rPr>
        <w:t xml:space="preserve"> </w:t>
      </w:r>
      <w:r>
        <w:rPr>
          <w:sz w:val="18"/>
        </w:rPr>
        <w:t>valid,</w:t>
      </w:r>
      <w:r>
        <w:rPr>
          <w:spacing w:val="-5"/>
          <w:sz w:val="18"/>
        </w:rPr>
        <w:t xml:space="preserve"> </w:t>
      </w:r>
      <w:r>
        <w:rPr>
          <w:sz w:val="18"/>
        </w:rPr>
        <w:t>legal</w:t>
      </w:r>
      <w:r>
        <w:rPr>
          <w:spacing w:val="-2"/>
          <w:sz w:val="18"/>
        </w:rPr>
        <w:t xml:space="preserve"> </w:t>
      </w:r>
      <w:r>
        <w:rPr>
          <w:sz w:val="18"/>
        </w:rPr>
        <w:t>and</w:t>
      </w:r>
      <w:r>
        <w:rPr>
          <w:spacing w:val="-2"/>
          <w:sz w:val="18"/>
        </w:rPr>
        <w:t xml:space="preserve"> </w:t>
      </w:r>
      <w:r>
        <w:rPr>
          <w:sz w:val="18"/>
        </w:rPr>
        <w:t>enforceable,</w:t>
      </w:r>
      <w:r>
        <w:rPr>
          <w:spacing w:val="-2"/>
          <w:sz w:val="18"/>
        </w:rPr>
        <w:t xml:space="preserve"> </w:t>
      </w:r>
      <w:r>
        <w:rPr>
          <w:sz w:val="18"/>
        </w:rPr>
        <w:t>without</w:t>
      </w:r>
      <w:r>
        <w:rPr>
          <w:spacing w:val="-2"/>
          <w:sz w:val="18"/>
        </w:rPr>
        <w:t xml:space="preserve"> </w:t>
      </w:r>
      <w:r>
        <w:rPr>
          <w:sz w:val="18"/>
        </w:rPr>
        <w:t>invalidating</w:t>
      </w:r>
      <w:r>
        <w:rPr>
          <w:spacing w:val="-2"/>
          <w:sz w:val="18"/>
        </w:rPr>
        <w:t xml:space="preserve"> </w:t>
      </w:r>
      <w:r>
        <w:rPr>
          <w:sz w:val="18"/>
        </w:rPr>
        <w:t>any</w:t>
      </w:r>
      <w:r>
        <w:rPr>
          <w:spacing w:val="-2"/>
          <w:sz w:val="18"/>
        </w:rPr>
        <w:t xml:space="preserve"> </w:t>
      </w:r>
      <w:r>
        <w:rPr>
          <w:sz w:val="18"/>
        </w:rPr>
        <w:t>other</w:t>
      </w:r>
      <w:r>
        <w:rPr>
          <w:spacing w:val="-3"/>
          <w:sz w:val="18"/>
        </w:rPr>
        <w:t xml:space="preserve"> </w:t>
      </w:r>
      <w:r>
        <w:rPr>
          <w:sz w:val="18"/>
        </w:rPr>
        <w:t>provision</w:t>
      </w:r>
      <w:r>
        <w:rPr>
          <w:spacing w:val="-4"/>
          <w:sz w:val="18"/>
        </w:rPr>
        <w:t xml:space="preserve"> </w:t>
      </w:r>
      <w:r>
        <w:rPr>
          <w:sz w:val="18"/>
        </w:rPr>
        <w:t>of</w:t>
      </w:r>
      <w:r>
        <w:rPr>
          <w:spacing w:val="-5"/>
          <w:sz w:val="18"/>
        </w:rPr>
        <w:t xml:space="preserve"> </w:t>
      </w:r>
      <w:r>
        <w:rPr>
          <w:sz w:val="18"/>
        </w:rPr>
        <w:t>this</w:t>
      </w:r>
      <w:r>
        <w:rPr>
          <w:spacing w:val="-3"/>
          <w:sz w:val="18"/>
        </w:rPr>
        <w:t xml:space="preserve"> </w:t>
      </w:r>
      <w:r>
        <w:rPr>
          <w:sz w:val="18"/>
        </w:rPr>
        <w:t>Agreement.</w:t>
      </w:r>
      <w:r>
        <w:rPr>
          <w:spacing w:val="-2"/>
          <w:sz w:val="18"/>
        </w:rPr>
        <w:t xml:space="preserve"> </w:t>
      </w:r>
      <w:r>
        <w:rPr>
          <w:sz w:val="18"/>
        </w:rPr>
        <w:t>This Agreement constitutes</w:t>
      </w:r>
      <w:r>
        <w:rPr>
          <w:spacing w:val="-1"/>
          <w:sz w:val="18"/>
        </w:rPr>
        <w:t xml:space="preserve"> </w:t>
      </w:r>
      <w:r>
        <w:rPr>
          <w:sz w:val="18"/>
        </w:rPr>
        <w:t>the</w:t>
      </w:r>
      <w:r>
        <w:rPr>
          <w:spacing w:val="-1"/>
          <w:sz w:val="18"/>
        </w:rPr>
        <w:t xml:space="preserve"> </w:t>
      </w:r>
      <w:r>
        <w:rPr>
          <w:sz w:val="18"/>
        </w:rPr>
        <w:t>entire agreement and understanding between the parties and may not be altered, modified or amended except in writing as signed by an authorized representative of</w:t>
      </w:r>
      <w:r>
        <w:rPr>
          <w:spacing w:val="80"/>
          <w:sz w:val="18"/>
        </w:rPr>
        <w:t xml:space="preserve"> </w:t>
      </w:r>
      <w:r>
        <w:rPr>
          <w:sz w:val="18"/>
        </w:rPr>
        <w:t>the parties. In the event Customer tenders a purchase order or other agreement that purports to contain terms beyond</w:t>
      </w:r>
      <w:r>
        <w:rPr>
          <w:spacing w:val="13"/>
          <w:sz w:val="18"/>
        </w:rPr>
        <w:t xml:space="preserve"> </w:t>
      </w:r>
      <w:r>
        <w:rPr>
          <w:sz w:val="18"/>
        </w:rPr>
        <w:t>or different than those set forth</w:t>
      </w:r>
      <w:r>
        <w:rPr>
          <w:spacing w:val="40"/>
          <w:sz w:val="18"/>
        </w:rPr>
        <w:t xml:space="preserve"> </w:t>
      </w:r>
      <w:r>
        <w:rPr>
          <w:sz w:val="18"/>
        </w:rPr>
        <w:t>in</w:t>
      </w:r>
      <w:r>
        <w:rPr>
          <w:spacing w:val="-1"/>
          <w:sz w:val="18"/>
        </w:rPr>
        <w:t xml:space="preserve"> </w:t>
      </w:r>
      <w:r>
        <w:rPr>
          <w:sz w:val="18"/>
        </w:rPr>
        <w:t>this</w:t>
      </w:r>
      <w:r>
        <w:rPr>
          <w:spacing w:val="-1"/>
          <w:sz w:val="18"/>
        </w:rPr>
        <w:t xml:space="preserve"> </w:t>
      </w:r>
      <w:r>
        <w:rPr>
          <w:sz w:val="18"/>
        </w:rPr>
        <w:t>Agreement,</w:t>
      </w:r>
      <w:r>
        <w:rPr>
          <w:spacing w:val="-1"/>
          <w:sz w:val="18"/>
        </w:rPr>
        <w:t xml:space="preserve"> </w:t>
      </w:r>
      <w:r>
        <w:rPr>
          <w:sz w:val="18"/>
        </w:rPr>
        <w:t>such</w:t>
      </w:r>
      <w:r>
        <w:rPr>
          <w:spacing w:val="-1"/>
          <w:sz w:val="18"/>
        </w:rPr>
        <w:t xml:space="preserve"> </w:t>
      </w:r>
      <w:r>
        <w:rPr>
          <w:sz w:val="18"/>
        </w:rPr>
        <w:t>purchase</w:t>
      </w:r>
      <w:r>
        <w:rPr>
          <w:spacing w:val="-2"/>
          <w:sz w:val="18"/>
        </w:rPr>
        <w:t xml:space="preserve"> </w:t>
      </w:r>
      <w:r>
        <w:rPr>
          <w:sz w:val="18"/>
        </w:rPr>
        <w:t>order</w:t>
      </w:r>
      <w:r>
        <w:rPr>
          <w:spacing w:val="-1"/>
          <w:sz w:val="18"/>
        </w:rPr>
        <w:t xml:space="preserve"> </w:t>
      </w:r>
      <w:r>
        <w:rPr>
          <w:sz w:val="18"/>
        </w:rPr>
        <w:t>or</w:t>
      </w:r>
      <w:r>
        <w:rPr>
          <w:spacing w:val="-3"/>
          <w:sz w:val="18"/>
        </w:rPr>
        <w:t xml:space="preserve"> </w:t>
      </w:r>
      <w:r>
        <w:rPr>
          <w:sz w:val="18"/>
        </w:rPr>
        <w:t>other</w:t>
      </w:r>
      <w:r>
        <w:rPr>
          <w:spacing w:val="-1"/>
          <w:sz w:val="18"/>
        </w:rPr>
        <w:t xml:space="preserve"> </w:t>
      </w:r>
      <w:r>
        <w:rPr>
          <w:sz w:val="18"/>
        </w:rPr>
        <w:t>agreement</w:t>
      </w:r>
      <w:r>
        <w:rPr>
          <w:spacing w:val="-1"/>
          <w:sz w:val="18"/>
        </w:rPr>
        <w:t xml:space="preserve"> </w:t>
      </w:r>
      <w:r>
        <w:rPr>
          <w:sz w:val="18"/>
        </w:rPr>
        <w:t>is</w:t>
      </w:r>
      <w:r>
        <w:rPr>
          <w:spacing w:val="-2"/>
          <w:sz w:val="18"/>
        </w:rPr>
        <w:t xml:space="preserve"> </w:t>
      </w:r>
      <w:r>
        <w:rPr>
          <w:sz w:val="18"/>
        </w:rPr>
        <w:t>hereby rejected</w:t>
      </w:r>
      <w:r>
        <w:rPr>
          <w:spacing w:val="-1"/>
          <w:sz w:val="18"/>
        </w:rPr>
        <w:t xml:space="preserve"> </w:t>
      </w:r>
      <w:r>
        <w:rPr>
          <w:sz w:val="18"/>
        </w:rPr>
        <w:t>and revoked</w:t>
      </w:r>
      <w:r>
        <w:rPr>
          <w:spacing w:val="-2"/>
          <w:sz w:val="18"/>
        </w:rPr>
        <w:t xml:space="preserve"> </w:t>
      </w:r>
      <w:r>
        <w:rPr>
          <w:sz w:val="18"/>
        </w:rPr>
        <w:t>by</w:t>
      </w:r>
      <w:r>
        <w:rPr>
          <w:spacing w:val="-1"/>
          <w:sz w:val="18"/>
        </w:rPr>
        <w:t xml:space="preserve"> </w:t>
      </w:r>
      <w:r>
        <w:rPr>
          <w:sz w:val="18"/>
        </w:rPr>
        <w:t>SmartSource</w:t>
      </w:r>
      <w:r>
        <w:rPr>
          <w:spacing w:val="-1"/>
          <w:sz w:val="18"/>
        </w:rPr>
        <w:t xml:space="preserve"> </w:t>
      </w:r>
      <w:r>
        <w:rPr>
          <w:sz w:val="18"/>
        </w:rPr>
        <w:t>in</w:t>
      </w:r>
      <w:r>
        <w:rPr>
          <w:spacing w:val="-1"/>
          <w:sz w:val="18"/>
        </w:rPr>
        <w:t xml:space="preserve"> </w:t>
      </w:r>
      <w:r>
        <w:rPr>
          <w:sz w:val="18"/>
        </w:rPr>
        <w:t>its</w:t>
      </w:r>
      <w:r>
        <w:rPr>
          <w:spacing w:val="-1"/>
          <w:sz w:val="18"/>
        </w:rPr>
        <w:t xml:space="preserve"> </w:t>
      </w:r>
      <w:r>
        <w:rPr>
          <w:sz w:val="18"/>
        </w:rPr>
        <w:t>entirety and</w:t>
      </w:r>
      <w:r>
        <w:rPr>
          <w:spacing w:val="-1"/>
          <w:sz w:val="18"/>
        </w:rPr>
        <w:t xml:space="preserve"> </w:t>
      </w:r>
      <w:r>
        <w:rPr>
          <w:sz w:val="18"/>
        </w:rPr>
        <w:t>shall</w:t>
      </w:r>
      <w:r>
        <w:rPr>
          <w:spacing w:val="-3"/>
          <w:sz w:val="18"/>
        </w:rPr>
        <w:t xml:space="preserve"> </w:t>
      </w:r>
      <w:r>
        <w:rPr>
          <w:sz w:val="18"/>
        </w:rPr>
        <w:t>have</w:t>
      </w:r>
      <w:r>
        <w:rPr>
          <w:spacing w:val="-2"/>
          <w:sz w:val="18"/>
        </w:rPr>
        <w:t xml:space="preserve"> </w:t>
      </w:r>
      <w:r>
        <w:rPr>
          <w:sz w:val="18"/>
        </w:rPr>
        <w:t>be</w:t>
      </w:r>
      <w:r>
        <w:rPr>
          <w:spacing w:val="-2"/>
          <w:sz w:val="18"/>
        </w:rPr>
        <w:t xml:space="preserve"> </w:t>
      </w:r>
      <w:r>
        <w:rPr>
          <w:sz w:val="18"/>
        </w:rPr>
        <w:t>of</w:t>
      </w:r>
      <w:r>
        <w:rPr>
          <w:spacing w:val="-1"/>
          <w:sz w:val="18"/>
        </w:rPr>
        <w:t xml:space="preserve"> </w:t>
      </w:r>
      <w:r>
        <w:rPr>
          <w:sz w:val="18"/>
        </w:rPr>
        <w:t>no</w:t>
      </w:r>
      <w:r>
        <w:rPr>
          <w:spacing w:val="-2"/>
          <w:sz w:val="18"/>
        </w:rPr>
        <w:t xml:space="preserve"> </w:t>
      </w:r>
      <w:r>
        <w:rPr>
          <w:sz w:val="18"/>
        </w:rPr>
        <w:t>force or effect unless expressly adopted and signed by an authorized representative of SmartSource.</w:t>
      </w:r>
    </w:p>
    <w:p w14:paraId="2275F2EE" w14:textId="70CA349E" w:rsidR="008E081F" w:rsidRDefault="008E081F" w:rsidP="00B82DD9">
      <w:pPr>
        <w:pStyle w:val="ListParagraph"/>
        <w:tabs>
          <w:tab w:val="left" w:pos="720"/>
        </w:tabs>
        <w:spacing w:before="66"/>
        <w:rPr>
          <w:sz w:val="18"/>
        </w:rPr>
      </w:pPr>
    </w:p>
    <w:sectPr w:rsidR="008E081F">
      <w:footerReference w:type="default" r:id="rId7"/>
      <w:pgSz w:w="12240" w:h="15840"/>
      <w:pgMar w:top="860" w:right="360" w:bottom="780" w:left="720" w:header="0" w:footer="5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EA9E4" w14:textId="77777777" w:rsidR="002B6407" w:rsidRDefault="002B6407">
      <w:r>
        <w:separator/>
      </w:r>
    </w:p>
  </w:endnote>
  <w:endnote w:type="continuationSeparator" w:id="0">
    <w:p w14:paraId="330C8229" w14:textId="77777777" w:rsidR="002B6407" w:rsidRDefault="002B6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5F2F1" w14:textId="77777777" w:rsidR="008E081F" w:rsidRDefault="009A7EDC">
    <w:pPr>
      <w:pStyle w:val="BodyText"/>
      <w:spacing w:before="0" w:line="14" w:lineRule="auto"/>
      <w:ind w:right="0"/>
      <w:jc w:val="left"/>
      <w:rPr>
        <w:sz w:val="20"/>
      </w:rPr>
    </w:pPr>
    <w:r>
      <w:rPr>
        <w:noProof/>
        <w:sz w:val="20"/>
      </w:rPr>
      <mc:AlternateContent>
        <mc:Choice Requires="wps">
          <w:drawing>
            <wp:anchor distT="0" distB="0" distL="0" distR="0" simplePos="0" relativeHeight="487553536" behindDoc="1" locked="0" layoutInCell="1" allowOverlap="1" wp14:anchorId="2275F2F2" wp14:editId="2275F2F3">
              <wp:simplePos x="0" y="0"/>
              <wp:positionH relativeFrom="page">
                <wp:posOffset>6832854</wp:posOffset>
              </wp:positionH>
              <wp:positionV relativeFrom="page">
                <wp:posOffset>9542925</wp:posOffset>
              </wp:positionV>
              <wp:extent cx="497205" cy="13906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 cy="139065"/>
                      </a:xfrm>
                      <a:prstGeom prst="rect">
                        <a:avLst/>
                      </a:prstGeom>
                    </wps:spPr>
                    <wps:txbx>
                      <w:txbxContent>
                        <w:p w14:paraId="2275F2F4" w14:textId="77777777" w:rsidR="008E081F" w:rsidRDefault="009A7EDC">
                          <w:pPr>
                            <w:spacing w:before="14"/>
                            <w:ind w:left="20"/>
                            <w:rPr>
                              <w:b/>
                              <w:sz w:val="16"/>
                            </w:rPr>
                          </w:pPr>
                          <w:r>
                            <w:rPr>
                              <w:b/>
                              <w:sz w:val="16"/>
                            </w:rPr>
                            <w:t>Page</w:t>
                          </w:r>
                          <w:r>
                            <w:rPr>
                              <w:b/>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b/>
                              <w:sz w:val="16"/>
                            </w:rPr>
                            <w:t>of</w:t>
                          </w:r>
                          <w:r>
                            <w:rPr>
                              <w:b/>
                              <w:spacing w:val="-3"/>
                              <w:sz w:val="16"/>
                            </w:rPr>
                            <w:t xml:space="preserve">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3</w:t>
                          </w:r>
                          <w:r>
                            <w:rPr>
                              <w:b/>
                              <w:spacing w:val="-10"/>
                              <w:sz w:val="16"/>
                            </w:rPr>
                            <w:fldChar w:fldCharType="end"/>
                          </w:r>
                        </w:p>
                      </w:txbxContent>
                    </wps:txbx>
                    <wps:bodyPr wrap="square" lIns="0" tIns="0" rIns="0" bIns="0" rtlCol="0">
                      <a:noAutofit/>
                    </wps:bodyPr>
                  </wps:wsp>
                </a:graphicData>
              </a:graphic>
            </wp:anchor>
          </w:drawing>
        </mc:Choice>
        <mc:Fallback>
          <w:pict>
            <v:shapetype w14:anchorId="2275F2F2" id="_x0000_t202" coordsize="21600,21600" o:spt="202" path="m,l,21600r21600,l21600,xe">
              <v:stroke joinstyle="miter"/>
              <v:path gradientshapeok="t" o:connecttype="rect"/>
            </v:shapetype>
            <v:shape id="Textbox 1" o:spid="_x0000_s1026" type="#_x0000_t202" style="position:absolute;margin-left:538pt;margin-top:751.4pt;width:39.15pt;height:10.95pt;z-index:-1576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" filled="f" stroked="f">
              <v:textbox inset="0,0,0,0">
                <w:txbxContent>
                  <w:p w14:paraId="2275F2F4" w14:textId="77777777" w:rsidR="008E081F" w:rsidRDefault="009A7EDC">
                    <w:pPr>
                      <w:spacing w:before="14"/>
                      <w:ind w:left="20"/>
                      <w:rPr>
                        <w:b/>
                        <w:sz w:val="16"/>
                      </w:rPr>
                    </w:pPr>
                    <w:r>
                      <w:rPr>
                        <w:b/>
                        <w:sz w:val="16"/>
                      </w:rPr>
                      <w:t>Page</w:t>
                    </w:r>
                    <w:r>
                      <w:rPr>
                        <w:b/>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b/>
                        <w:sz w:val="16"/>
                      </w:rPr>
                      <w:t>of</w:t>
                    </w:r>
                    <w:r>
                      <w:rPr>
                        <w:b/>
                        <w:spacing w:val="-3"/>
                        <w:sz w:val="16"/>
                      </w:rPr>
                      <w:t xml:space="preserve">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3</w:t>
                    </w:r>
                    <w:r>
                      <w:rPr>
                        <w:b/>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4CB42" w14:textId="77777777" w:rsidR="002B6407" w:rsidRDefault="002B6407">
      <w:r>
        <w:separator/>
      </w:r>
    </w:p>
  </w:footnote>
  <w:footnote w:type="continuationSeparator" w:id="0">
    <w:p w14:paraId="668BF474" w14:textId="77777777" w:rsidR="002B6407" w:rsidRDefault="002B64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0353E"/>
    <w:multiLevelType w:val="hybridMultilevel"/>
    <w:tmpl w:val="5112B80A"/>
    <w:lvl w:ilvl="0" w:tplc="198EC96C">
      <w:start w:val="1"/>
      <w:numFmt w:val="decimal"/>
      <w:lvlText w:val="%1."/>
      <w:lvlJc w:val="left"/>
      <w:pPr>
        <w:ind w:left="0" w:hanging="721"/>
      </w:pPr>
      <w:rPr>
        <w:rFonts w:ascii="Times New Roman" w:eastAsia="Times New Roman" w:hAnsi="Times New Roman" w:cs="Times New Roman" w:hint="default"/>
        <w:b/>
        <w:bCs/>
        <w:i w:val="0"/>
        <w:iCs w:val="0"/>
        <w:spacing w:val="0"/>
        <w:w w:val="100"/>
        <w:sz w:val="18"/>
        <w:szCs w:val="18"/>
        <w:lang w:val="en-US" w:eastAsia="en-US" w:bidi="ar-SA"/>
      </w:rPr>
    </w:lvl>
    <w:lvl w:ilvl="1" w:tplc="B2A2636C">
      <w:numFmt w:val="bullet"/>
      <w:lvlText w:val="•"/>
      <w:lvlJc w:val="left"/>
      <w:pPr>
        <w:ind w:left="1116" w:hanging="721"/>
      </w:pPr>
      <w:rPr>
        <w:rFonts w:hint="default"/>
        <w:lang w:val="en-US" w:eastAsia="en-US" w:bidi="ar-SA"/>
      </w:rPr>
    </w:lvl>
    <w:lvl w:ilvl="2" w:tplc="B3EE4C56">
      <w:numFmt w:val="bullet"/>
      <w:lvlText w:val="•"/>
      <w:lvlJc w:val="left"/>
      <w:pPr>
        <w:ind w:left="2232" w:hanging="721"/>
      </w:pPr>
      <w:rPr>
        <w:rFonts w:hint="default"/>
        <w:lang w:val="en-US" w:eastAsia="en-US" w:bidi="ar-SA"/>
      </w:rPr>
    </w:lvl>
    <w:lvl w:ilvl="3" w:tplc="DAA6D156">
      <w:numFmt w:val="bullet"/>
      <w:lvlText w:val="•"/>
      <w:lvlJc w:val="left"/>
      <w:pPr>
        <w:ind w:left="3348" w:hanging="721"/>
      </w:pPr>
      <w:rPr>
        <w:rFonts w:hint="default"/>
        <w:lang w:val="en-US" w:eastAsia="en-US" w:bidi="ar-SA"/>
      </w:rPr>
    </w:lvl>
    <w:lvl w:ilvl="4" w:tplc="854C19AA">
      <w:numFmt w:val="bullet"/>
      <w:lvlText w:val="•"/>
      <w:lvlJc w:val="left"/>
      <w:pPr>
        <w:ind w:left="4464" w:hanging="721"/>
      </w:pPr>
      <w:rPr>
        <w:rFonts w:hint="default"/>
        <w:lang w:val="en-US" w:eastAsia="en-US" w:bidi="ar-SA"/>
      </w:rPr>
    </w:lvl>
    <w:lvl w:ilvl="5" w:tplc="F5649FEA">
      <w:numFmt w:val="bullet"/>
      <w:lvlText w:val="•"/>
      <w:lvlJc w:val="left"/>
      <w:pPr>
        <w:ind w:left="5580" w:hanging="721"/>
      </w:pPr>
      <w:rPr>
        <w:rFonts w:hint="default"/>
        <w:lang w:val="en-US" w:eastAsia="en-US" w:bidi="ar-SA"/>
      </w:rPr>
    </w:lvl>
    <w:lvl w:ilvl="6" w:tplc="8036005C">
      <w:numFmt w:val="bullet"/>
      <w:lvlText w:val="•"/>
      <w:lvlJc w:val="left"/>
      <w:pPr>
        <w:ind w:left="6696" w:hanging="721"/>
      </w:pPr>
      <w:rPr>
        <w:rFonts w:hint="default"/>
        <w:lang w:val="en-US" w:eastAsia="en-US" w:bidi="ar-SA"/>
      </w:rPr>
    </w:lvl>
    <w:lvl w:ilvl="7" w:tplc="2DBE1EDE">
      <w:numFmt w:val="bullet"/>
      <w:lvlText w:val="•"/>
      <w:lvlJc w:val="left"/>
      <w:pPr>
        <w:ind w:left="7812" w:hanging="721"/>
      </w:pPr>
      <w:rPr>
        <w:rFonts w:hint="default"/>
        <w:lang w:val="en-US" w:eastAsia="en-US" w:bidi="ar-SA"/>
      </w:rPr>
    </w:lvl>
    <w:lvl w:ilvl="8" w:tplc="A2F2AEBA">
      <w:numFmt w:val="bullet"/>
      <w:lvlText w:val="•"/>
      <w:lvlJc w:val="left"/>
      <w:pPr>
        <w:ind w:left="8928" w:hanging="721"/>
      </w:pPr>
      <w:rPr>
        <w:rFonts w:hint="default"/>
        <w:lang w:val="en-US" w:eastAsia="en-US" w:bidi="ar-SA"/>
      </w:rPr>
    </w:lvl>
  </w:abstractNum>
  <w:num w:numId="1" w16cid:durableId="1907839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81F"/>
    <w:rsid w:val="00043C63"/>
    <w:rsid w:val="002B6407"/>
    <w:rsid w:val="00510546"/>
    <w:rsid w:val="005120F5"/>
    <w:rsid w:val="005E7433"/>
    <w:rsid w:val="00643E2A"/>
    <w:rsid w:val="00644991"/>
    <w:rsid w:val="00701A97"/>
    <w:rsid w:val="008D5F6B"/>
    <w:rsid w:val="008E081F"/>
    <w:rsid w:val="00917F48"/>
    <w:rsid w:val="009A7EDC"/>
    <w:rsid w:val="00B64394"/>
    <w:rsid w:val="00B82DD9"/>
    <w:rsid w:val="00BB1C79"/>
    <w:rsid w:val="00BD0C09"/>
    <w:rsid w:val="00C0449F"/>
    <w:rsid w:val="00DA3B91"/>
    <w:rsid w:val="00E64F14"/>
    <w:rsid w:val="00E912CF"/>
    <w:rsid w:val="00EF38F7"/>
    <w:rsid w:val="00F05F73"/>
    <w:rsid w:val="00F24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5F2D1"/>
  <w15:docId w15:val="{3033FE16-15BA-41E2-A422-9CA4C74EE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80"/>
      <w:ind w:hanging="720"/>
      <w:jc w:val="center"/>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right="353"/>
      <w:jc w:val="both"/>
    </w:pPr>
    <w:rPr>
      <w:sz w:val="18"/>
      <w:szCs w:val="18"/>
    </w:rPr>
  </w:style>
  <w:style w:type="paragraph" w:styleId="ListParagraph">
    <w:name w:val="List Paragraph"/>
    <w:basedOn w:val="Normal"/>
    <w:uiPriority w:val="1"/>
    <w:qFormat/>
    <w:pPr>
      <w:spacing w:before="120"/>
      <w:ind w:right="352"/>
      <w:jc w:val="both"/>
    </w:pPr>
  </w:style>
  <w:style w:type="paragraph" w:customStyle="1" w:styleId="TableParagraph">
    <w:name w:val="Table Paragraph"/>
    <w:basedOn w:val="Normal"/>
    <w:uiPriority w:val="1"/>
    <w:qFormat/>
  </w:style>
  <w:style w:type="paragraph" w:styleId="Revision">
    <w:name w:val="Revision"/>
    <w:hidden/>
    <w:uiPriority w:val="99"/>
    <w:semiHidden/>
    <w:rsid w:val="005E7433"/>
    <w:pPr>
      <w:widowControl/>
      <w:autoSpaceDE/>
      <w:autoSpaceDN/>
    </w:pPr>
    <w:rPr>
      <w:rFonts w:ascii="Times New Roman" w:eastAsia="Times New Roman" w:hAnsi="Times New Roman" w:cs="Times New Roman"/>
    </w:rPr>
  </w:style>
  <w:style w:type="character" w:styleId="Strong">
    <w:name w:val="Strong"/>
    <w:basedOn w:val="DefaultParagraphFont"/>
    <w:uiPriority w:val="22"/>
    <w:qFormat/>
    <w:rsid w:val="009A7E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3</Pages>
  <Words>3215</Words>
  <Characters>17396</Characters>
  <Application>Microsoft Office Word</Application>
  <DocSecurity>0</DocSecurity>
  <Lines>161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goyals</dc:creator>
  <cp:keywords/>
  <dc:description/>
  <cp:lastModifiedBy>Lisa Duff</cp:lastModifiedBy>
  <cp:revision>1</cp:revision>
  <dcterms:created xsi:type="dcterms:W3CDTF">2025-09-23T16:23:00Z</dcterms:created>
  <dcterms:modified xsi:type="dcterms:W3CDTF">2025-10-03T19:42:00Z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2025-01-30T00:00:00Z</vt:filetime>
  </property>
  <property fmtid="{D5CDD505-2E9C-101B-9397-08002B2CF9AE}" pid="3" name="Creator">
    <vt:lpwstr>Microsoft® Word for Microsoft 365</vt:lpwstr>
  </property>
  <property fmtid="{D5CDD505-2E9C-101B-9397-08002B2CF9AE}" pid="4" name="LastSaved">
    <vt:filetime>2025-09-18T00:00:00Z</vt:filetime>
  </property>
  <property fmtid="{D5CDD505-2E9C-101B-9397-08002B2CF9AE}" pid="5" name="Producer">
    <vt:lpwstr>Microsoft® Word for Microsoft 365</vt:lpwstr>
  </property>
</Properties>
</file>